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FA8" w:rsidRPr="00C143F9" w:rsidRDefault="00BC2FA8" w:rsidP="00BC2FA8">
      <w:pPr>
        <w:jc w:val="center"/>
        <w:rPr>
          <w:rFonts w:cs="Arial"/>
          <w:b/>
          <w:sz w:val="40"/>
          <w:szCs w:val="40"/>
        </w:rPr>
      </w:pPr>
    </w:p>
    <w:p w:rsidR="00BC2FA8" w:rsidRPr="00C143F9" w:rsidRDefault="00BC2FA8" w:rsidP="00BC2FA8">
      <w:pPr>
        <w:jc w:val="center"/>
        <w:rPr>
          <w:rFonts w:cs="Arial"/>
          <w:b/>
          <w:sz w:val="40"/>
          <w:szCs w:val="40"/>
        </w:rPr>
      </w:pPr>
    </w:p>
    <w:p w:rsidR="00695E69" w:rsidRPr="00C143F9" w:rsidRDefault="004D003C" w:rsidP="00695E69">
      <w:pPr>
        <w:jc w:val="center"/>
        <w:rPr>
          <w:rFonts w:cs="Arial"/>
          <w:b/>
          <w:sz w:val="40"/>
          <w:szCs w:val="40"/>
        </w:rPr>
      </w:pPr>
      <w:r w:rsidRPr="00C143F9">
        <w:rPr>
          <w:rFonts w:cs="Arial"/>
          <w:b/>
          <w:sz w:val="40"/>
          <w:szCs w:val="40"/>
        </w:rPr>
        <w:t xml:space="preserve">Wild </w:t>
      </w:r>
      <w:r w:rsidR="00DB7B16">
        <w:rPr>
          <w:rFonts w:cs="Arial"/>
          <w:b/>
          <w:sz w:val="40"/>
          <w:szCs w:val="40"/>
        </w:rPr>
        <w:t>Fisheries Reform</w:t>
      </w:r>
    </w:p>
    <w:p w:rsidR="00BC2FA8" w:rsidRDefault="00970379" w:rsidP="00BC2FA8">
      <w:pPr>
        <w:jc w:val="center"/>
        <w:rPr>
          <w:rFonts w:cs="Arial"/>
          <w:b/>
          <w:sz w:val="40"/>
          <w:szCs w:val="40"/>
        </w:rPr>
      </w:pPr>
      <w:r>
        <w:rPr>
          <w:rFonts w:cs="Arial"/>
          <w:b/>
          <w:sz w:val="40"/>
          <w:szCs w:val="40"/>
        </w:rPr>
        <w:t xml:space="preserve">Draft </w:t>
      </w:r>
      <w:r w:rsidR="000E549E">
        <w:rPr>
          <w:rFonts w:cs="Arial"/>
          <w:b/>
          <w:sz w:val="40"/>
          <w:szCs w:val="40"/>
        </w:rPr>
        <w:t xml:space="preserve">provisions for a Wild Fisheries (Scotland) </w:t>
      </w:r>
      <w:r>
        <w:rPr>
          <w:rFonts w:cs="Arial"/>
          <w:b/>
          <w:sz w:val="40"/>
          <w:szCs w:val="40"/>
        </w:rPr>
        <w:t>Bill</w:t>
      </w:r>
      <w:r w:rsidR="000E549E">
        <w:rPr>
          <w:rFonts w:cs="Arial"/>
          <w:b/>
          <w:sz w:val="40"/>
          <w:szCs w:val="40"/>
        </w:rPr>
        <w:t xml:space="preserve">/ Draft Wild Fisheries </w:t>
      </w:r>
      <w:r>
        <w:rPr>
          <w:rFonts w:cs="Arial"/>
          <w:b/>
          <w:sz w:val="40"/>
          <w:szCs w:val="40"/>
        </w:rPr>
        <w:t>Strategy</w:t>
      </w:r>
    </w:p>
    <w:p w:rsidR="00970379" w:rsidRDefault="00970379" w:rsidP="00BC2FA8">
      <w:pPr>
        <w:jc w:val="center"/>
        <w:rPr>
          <w:rFonts w:cs="Arial"/>
          <w:b/>
          <w:sz w:val="40"/>
          <w:szCs w:val="40"/>
        </w:rPr>
      </w:pPr>
    </w:p>
    <w:p w:rsidR="00064024" w:rsidRPr="00064024" w:rsidRDefault="00064024" w:rsidP="00064024">
      <w:pPr>
        <w:jc w:val="center"/>
        <w:rPr>
          <w:rFonts w:cs="Arial"/>
          <w:b/>
          <w:sz w:val="40"/>
          <w:szCs w:val="40"/>
        </w:rPr>
      </w:pPr>
      <w:bookmarkStart w:id="0" w:name="_GoBack"/>
      <w:r w:rsidRPr="00064024">
        <w:rPr>
          <w:rFonts w:cs="Arial"/>
          <w:b/>
          <w:sz w:val="40"/>
          <w:szCs w:val="40"/>
        </w:rPr>
        <w:t>Strategic Environmental Assessment</w:t>
      </w:r>
    </w:p>
    <w:p w:rsidR="00BC2FA8" w:rsidRPr="00C143F9" w:rsidRDefault="00855B80" w:rsidP="00BC2FA8">
      <w:pPr>
        <w:jc w:val="center"/>
        <w:rPr>
          <w:rFonts w:cs="Arial"/>
          <w:b/>
          <w:sz w:val="40"/>
          <w:szCs w:val="40"/>
        </w:rPr>
      </w:pPr>
      <w:r>
        <w:rPr>
          <w:rFonts w:cs="Arial"/>
          <w:b/>
          <w:sz w:val="40"/>
          <w:szCs w:val="40"/>
        </w:rPr>
        <w:t>Environmental</w:t>
      </w:r>
      <w:r w:rsidR="004D003C">
        <w:rPr>
          <w:rFonts w:cs="Arial"/>
          <w:b/>
          <w:sz w:val="40"/>
          <w:szCs w:val="40"/>
        </w:rPr>
        <w:t xml:space="preserve"> </w:t>
      </w:r>
      <w:r w:rsidR="00BC2FA8" w:rsidRPr="00C143F9">
        <w:rPr>
          <w:rFonts w:cs="Arial"/>
          <w:b/>
          <w:sz w:val="40"/>
          <w:szCs w:val="40"/>
        </w:rPr>
        <w:t xml:space="preserve">Report </w:t>
      </w:r>
    </w:p>
    <w:bookmarkEnd w:id="0"/>
    <w:p w:rsidR="00BC2FA8" w:rsidRPr="00C143F9" w:rsidRDefault="00BC2FA8" w:rsidP="00BC2FA8">
      <w:pPr>
        <w:jc w:val="center"/>
        <w:rPr>
          <w:rFonts w:cs="Arial"/>
          <w:b/>
          <w:sz w:val="40"/>
          <w:szCs w:val="40"/>
        </w:rPr>
      </w:pPr>
    </w:p>
    <w:p w:rsidR="00944532" w:rsidRDefault="00944532" w:rsidP="00BC2FA8">
      <w:pPr>
        <w:jc w:val="center"/>
        <w:rPr>
          <w:rFonts w:cs="Arial"/>
          <w:b/>
          <w:sz w:val="40"/>
          <w:szCs w:val="40"/>
        </w:rPr>
      </w:pPr>
    </w:p>
    <w:p w:rsidR="00BC2FA8" w:rsidRPr="00C143F9" w:rsidRDefault="00855B80" w:rsidP="00BC2FA8">
      <w:pPr>
        <w:jc w:val="center"/>
        <w:rPr>
          <w:rFonts w:cs="Arial"/>
          <w:b/>
          <w:sz w:val="40"/>
          <w:szCs w:val="40"/>
        </w:rPr>
      </w:pPr>
      <w:r>
        <w:rPr>
          <w:rFonts w:cs="Arial"/>
          <w:b/>
          <w:sz w:val="40"/>
          <w:szCs w:val="40"/>
        </w:rPr>
        <w:t>February 2016</w:t>
      </w:r>
    </w:p>
    <w:p w:rsidR="00BC2FA8" w:rsidRPr="00C143F9" w:rsidRDefault="00BC2FA8" w:rsidP="00BC2FA8">
      <w:pPr>
        <w:jc w:val="center"/>
        <w:rPr>
          <w:rFonts w:cs="Arial"/>
          <w:b/>
          <w:sz w:val="40"/>
          <w:szCs w:val="40"/>
        </w:rPr>
      </w:pPr>
    </w:p>
    <w:p w:rsidR="00BC2FA8" w:rsidRPr="00C143F9" w:rsidRDefault="00BC2FA8" w:rsidP="00BC2FA8">
      <w:pPr>
        <w:jc w:val="center"/>
        <w:rPr>
          <w:rFonts w:cs="Arial"/>
          <w:b/>
          <w:sz w:val="40"/>
          <w:szCs w:val="40"/>
        </w:rPr>
      </w:pPr>
    </w:p>
    <w:p w:rsidR="00BC2FA8" w:rsidRPr="00C143F9" w:rsidRDefault="00BC2FA8" w:rsidP="00BC2FA8">
      <w:pPr>
        <w:jc w:val="center"/>
        <w:rPr>
          <w:rFonts w:cs="Arial"/>
          <w:b/>
          <w:sz w:val="40"/>
          <w:szCs w:val="40"/>
        </w:rPr>
      </w:pPr>
      <w:r w:rsidRPr="00C143F9">
        <w:rPr>
          <w:rFonts w:ascii="Scottish Government Logo" w:hAnsi="Scottish Government Logo"/>
          <w:color w:val="003E7E"/>
          <w:sz w:val="156"/>
          <w:szCs w:val="156"/>
        </w:rPr>
        <w:t></w:t>
      </w:r>
      <w:r w:rsidRPr="00C143F9">
        <w:rPr>
          <w:rFonts w:ascii="Scottish Government Logo" w:hAnsi="Scottish Government Logo"/>
          <w:color w:val="0779BF"/>
          <w:sz w:val="156"/>
          <w:szCs w:val="156"/>
        </w:rPr>
        <w:t></w:t>
      </w:r>
      <w:r w:rsidRPr="00C143F9">
        <w:rPr>
          <w:rFonts w:ascii="Scottish Government Logo" w:hAnsi="Scottish Government Logo"/>
          <w:color w:val="207DC1"/>
          <w:sz w:val="156"/>
          <w:szCs w:val="156"/>
        </w:rPr>
        <w:t></w:t>
      </w:r>
      <w:r w:rsidRPr="00C143F9">
        <w:rPr>
          <w:rFonts w:ascii="Scottish Government Logo" w:hAnsi="Scottish Government Logo"/>
          <w:color w:val="2D80C3"/>
          <w:sz w:val="156"/>
          <w:szCs w:val="156"/>
        </w:rPr>
        <w:t></w:t>
      </w:r>
      <w:r w:rsidRPr="00C143F9">
        <w:rPr>
          <w:rFonts w:ascii="Scottish Government Logo" w:hAnsi="Scottish Government Logo"/>
          <w:color w:val="3983C5"/>
          <w:sz w:val="156"/>
          <w:szCs w:val="156"/>
        </w:rPr>
        <w:t></w:t>
      </w:r>
      <w:r w:rsidRPr="00C143F9">
        <w:rPr>
          <w:rFonts w:ascii="Scottish Government Logo" w:hAnsi="Scottish Government Logo"/>
          <w:color w:val="4187C7"/>
          <w:sz w:val="156"/>
          <w:szCs w:val="156"/>
        </w:rPr>
        <w:t></w:t>
      </w:r>
      <w:r w:rsidRPr="00C143F9">
        <w:rPr>
          <w:rFonts w:ascii="Scottish Government Logo" w:hAnsi="Scottish Government Logo"/>
          <w:color w:val="4A8AC9"/>
          <w:sz w:val="156"/>
          <w:szCs w:val="156"/>
        </w:rPr>
        <w:t></w:t>
      </w:r>
      <w:r w:rsidRPr="00C143F9">
        <w:rPr>
          <w:rFonts w:ascii="Scottish Government Logo" w:hAnsi="Scottish Government Logo"/>
          <w:color w:val="528ECB"/>
          <w:sz w:val="156"/>
          <w:szCs w:val="156"/>
        </w:rPr>
        <w:t></w:t>
      </w:r>
      <w:r w:rsidRPr="00C143F9">
        <w:rPr>
          <w:rFonts w:ascii="Scottish Government Logo" w:hAnsi="Scottish Government Logo"/>
          <w:color w:val="5A92CD"/>
          <w:sz w:val="156"/>
          <w:szCs w:val="156"/>
        </w:rPr>
        <w:t></w:t>
      </w:r>
      <w:r w:rsidRPr="00C143F9">
        <w:rPr>
          <w:rFonts w:ascii="Scottish Government Logo" w:hAnsi="Scottish Government Logo"/>
          <w:color w:val="6096CF"/>
          <w:sz w:val="156"/>
          <w:szCs w:val="156"/>
        </w:rPr>
        <w:t></w:t>
      </w:r>
      <w:r w:rsidRPr="00C143F9">
        <w:rPr>
          <w:rFonts w:ascii="Scottish Government Logo" w:hAnsi="Scottish Government Logo"/>
          <w:color w:val="689AD0"/>
          <w:sz w:val="156"/>
          <w:szCs w:val="156"/>
        </w:rPr>
        <w:t></w:t>
      </w:r>
      <w:r w:rsidRPr="00C143F9">
        <w:rPr>
          <w:rFonts w:ascii="Scottish Government Logo" w:hAnsi="Scottish Government Logo"/>
          <w:color w:val="6F9ED3"/>
          <w:sz w:val="156"/>
          <w:szCs w:val="156"/>
        </w:rPr>
        <w:t></w:t>
      </w:r>
      <w:r w:rsidRPr="00C143F9">
        <w:rPr>
          <w:rFonts w:ascii="Scottish Government Logo" w:hAnsi="Scottish Government Logo"/>
          <w:color w:val="75A2D5"/>
          <w:sz w:val="156"/>
          <w:szCs w:val="156"/>
        </w:rPr>
        <w:t></w:t>
      </w:r>
      <w:r w:rsidRPr="00C143F9">
        <w:rPr>
          <w:rFonts w:ascii="Scottish Government Logo" w:hAnsi="Scottish Government Logo"/>
          <w:color w:val="7BA6D7"/>
          <w:sz w:val="156"/>
          <w:szCs w:val="156"/>
        </w:rPr>
        <w:t></w:t>
      </w:r>
      <w:r w:rsidRPr="00C143F9">
        <w:rPr>
          <w:rFonts w:ascii="Scottish Government Logo" w:hAnsi="Scottish Government Logo"/>
          <w:color w:val="82ABD9"/>
          <w:sz w:val="156"/>
          <w:szCs w:val="156"/>
        </w:rPr>
        <w:t></w:t>
      </w:r>
      <w:r w:rsidRPr="00C143F9">
        <w:rPr>
          <w:rFonts w:ascii="Scottish Government Logo" w:hAnsi="Scottish Government Logo"/>
          <w:color w:val="87AEDB"/>
          <w:sz w:val="156"/>
          <w:szCs w:val="156"/>
        </w:rPr>
        <w:t></w:t>
      </w:r>
      <w:r w:rsidRPr="00C143F9">
        <w:rPr>
          <w:rFonts w:ascii="Scottish Government Logo" w:hAnsi="Scottish Government Logo"/>
          <w:color w:val="8EB3DD"/>
          <w:sz w:val="156"/>
          <w:szCs w:val="156"/>
        </w:rPr>
        <w:t></w:t>
      </w:r>
      <w:r w:rsidRPr="00C143F9">
        <w:rPr>
          <w:rFonts w:ascii="Scottish Government Logo" w:hAnsi="Scottish Government Logo"/>
          <w:color w:val="93B7DF"/>
          <w:sz w:val="156"/>
          <w:szCs w:val="156"/>
        </w:rPr>
        <w:t></w:t>
      </w:r>
      <w:r w:rsidRPr="00C143F9">
        <w:rPr>
          <w:rFonts w:ascii="Scottish Government Logo" w:hAnsi="Scottish Government Logo"/>
          <w:color w:val="9ABBE2"/>
          <w:sz w:val="156"/>
          <w:szCs w:val="156"/>
        </w:rPr>
        <w:t></w:t>
      </w:r>
      <w:r w:rsidRPr="00C143F9">
        <w:rPr>
          <w:rFonts w:ascii="Scottish Government Logo" w:hAnsi="Scottish Government Logo"/>
          <w:color w:val="9FBFE3"/>
          <w:sz w:val="156"/>
          <w:szCs w:val="156"/>
        </w:rPr>
        <w:t></w:t>
      </w:r>
      <w:r w:rsidRPr="00C143F9">
        <w:rPr>
          <w:rFonts w:ascii="Scottish Government Logo" w:hAnsi="Scottish Government Logo"/>
          <w:color w:val="FFFFFF"/>
          <w:sz w:val="156"/>
          <w:szCs w:val="156"/>
        </w:rPr>
        <w:t></w:t>
      </w:r>
    </w:p>
    <w:p w:rsidR="00BC2FA8" w:rsidRPr="00C143F9" w:rsidRDefault="00BC2FA8" w:rsidP="00BC2FA8">
      <w:pPr>
        <w:jc w:val="center"/>
        <w:rPr>
          <w:rFonts w:cs="Arial"/>
          <w:b/>
          <w:sz w:val="40"/>
          <w:szCs w:val="40"/>
        </w:rPr>
      </w:pPr>
    </w:p>
    <w:p w:rsidR="00BC2FA8" w:rsidRPr="00C143F9" w:rsidRDefault="00BC2FA8" w:rsidP="002F106E">
      <w:pPr>
        <w:spacing w:before="100" w:beforeAutospacing="1" w:after="100" w:afterAutospacing="1"/>
        <w:jc w:val="center"/>
        <w:rPr>
          <w:rFonts w:ascii="Times New Roman" w:hAnsi="Times New Roman"/>
        </w:rPr>
      </w:pPr>
      <w:r w:rsidRPr="00C143F9">
        <w:rPr>
          <w:rFonts w:ascii="Times New Roman" w:hAnsi="Times New Roman"/>
          <w:noProof/>
          <w:color w:val="0000FF"/>
        </w:rPr>
        <w:drawing>
          <wp:inline distT="0" distB="0" distL="0" distR="0" wp14:anchorId="5274C2F1" wp14:editId="6467894A">
            <wp:extent cx="1714500" cy="600075"/>
            <wp:effectExtent l="0" t="0" r="0" b="9525"/>
            <wp:docPr id="29" name="Picture 29" descr="Marin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ne Scot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600075"/>
                    </a:xfrm>
                    <a:prstGeom prst="rect">
                      <a:avLst/>
                    </a:prstGeom>
                    <a:noFill/>
                    <a:ln>
                      <a:noFill/>
                    </a:ln>
                  </pic:spPr>
                </pic:pic>
              </a:graphicData>
            </a:graphic>
          </wp:inline>
        </w:drawing>
      </w:r>
    </w:p>
    <w:p w:rsidR="00BC2FA8" w:rsidRPr="00C143F9" w:rsidRDefault="00BC2FA8" w:rsidP="00BC2FA8">
      <w:pPr>
        <w:rPr>
          <w:rFonts w:cs="Arial"/>
          <w:b/>
        </w:rPr>
      </w:pPr>
    </w:p>
    <w:p w:rsidR="00BC2FA8" w:rsidRPr="00C143F9" w:rsidRDefault="00BC2FA8" w:rsidP="00BC2FA8">
      <w:pPr>
        <w:rPr>
          <w:rFonts w:cs="Arial"/>
          <w:b/>
        </w:rPr>
      </w:pPr>
    </w:p>
    <w:p w:rsidR="00BC2FA8" w:rsidRPr="00C143F9" w:rsidRDefault="00BC2FA8" w:rsidP="00BC2FA8">
      <w:pPr>
        <w:rPr>
          <w:rFonts w:cs="Arial"/>
          <w:b/>
        </w:rPr>
      </w:pPr>
    </w:p>
    <w:p w:rsidR="00BC2FA8" w:rsidRPr="00C143F9" w:rsidRDefault="00BC2FA8" w:rsidP="00BC2FA8">
      <w:pPr>
        <w:rPr>
          <w:rFonts w:cs="Arial"/>
          <w:b/>
        </w:rPr>
      </w:pPr>
    </w:p>
    <w:p w:rsidR="00BC2FA8" w:rsidRPr="00C143F9" w:rsidRDefault="00BC2FA8" w:rsidP="00BC2FA8">
      <w:pPr>
        <w:rPr>
          <w:rFonts w:cs="Arial"/>
          <w:b/>
        </w:rPr>
      </w:pPr>
    </w:p>
    <w:p w:rsidR="00BC2FA8" w:rsidRPr="00C143F9" w:rsidRDefault="00BC2FA8" w:rsidP="00BC2FA8">
      <w:pPr>
        <w:rPr>
          <w:rFonts w:cs="Arial"/>
          <w:b/>
        </w:rPr>
      </w:pPr>
    </w:p>
    <w:p w:rsidR="00BC2FA8" w:rsidRPr="00C143F9" w:rsidRDefault="00BC2FA8" w:rsidP="00BC2FA8">
      <w:pPr>
        <w:rPr>
          <w:rFonts w:cs="Arial"/>
          <w:b/>
        </w:rPr>
      </w:pPr>
    </w:p>
    <w:p w:rsidR="00BC2FA8" w:rsidRPr="00C143F9" w:rsidRDefault="00BC2FA8" w:rsidP="00BC2FA8">
      <w:pPr>
        <w:rPr>
          <w:rFonts w:cs="Arial"/>
          <w:b/>
        </w:rPr>
      </w:pPr>
    </w:p>
    <w:p w:rsidR="00BC2FA8" w:rsidRPr="00C143F9" w:rsidRDefault="00BC2FA8" w:rsidP="00BC2FA8">
      <w:pPr>
        <w:rPr>
          <w:rFonts w:cs="Arial"/>
          <w:b/>
        </w:rPr>
      </w:pPr>
    </w:p>
    <w:p w:rsidR="00BC2FA8" w:rsidRPr="00C143F9" w:rsidRDefault="00BC2FA8" w:rsidP="00BC2FA8">
      <w:pPr>
        <w:rPr>
          <w:b/>
          <w:sz w:val="32"/>
          <w:szCs w:val="32"/>
        </w:rPr>
        <w:sectPr w:rsidR="00BC2FA8" w:rsidRPr="00C143F9" w:rsidSect="0007137A">
          <w:headerReference w:type="even" r:id="rId10"/>
          <w:headerReference w:type="default" r:id="rId11"/>
          <w:footerReference w:type="even" r:id="rId12"/>
          <w:footerReference w:type="default" r:id="rId13"/>
          <w:footerReference w:type="first" r:id="rId14"/>
          <w:pgSz w:w="11907" w:h="16839" w:code="9"/>
          <w:pgMar w:top="1440" w:right="1440" w:bottom="1440" w:left="1440" w:header="720" w:footer="720" w:gutter="0"/>
          <w:cols w:space="708"/>
          <w:titlePg/>
          <w:docGrid w:linePitch="360"/>
        </w:sectPr>
      </w:pPr>
    </w:p>
    <w:p w:rsidR="00E6169F" w:rsidRPr="00C143F9" w:rsidRDefault="00E6169F" w:rsidP="0074608A">
      <w:pPr>
        <w:rPr>
          <w:b/>
          <w:sz w:val="40"/>
          <w:szCs w:val="40"/>
        </w:rPr>
      </w:pPr>
      <w:r w:rsidRPr="00C143F9">
        <w:rPr>
          <w:b/>
          <w:sz w:val="40"/>
          <w:szCs w:val="40"/>
        </w:rPr>
        <w:lastRenderedPageBreak/>
        <w:t>Table of Contents</w:t>
      </w:r>
    </w:p>
    <w:p w:rsidR="00A05FAE" w:rsidRDefault="0074608A">
      <w:pPr>
        <w:pStyle w:val="TOC1"/>
        <w:tabs>
          <w:tab w:val="right" w:leader="dot" w:pos="9016"/>
        </w:tabs>
        <w:rPr>
          <w:rFonts w:asciiTheme="minorHAnsi" w:eastAsiaTheme="minorEastAsia" w:hAnsiTheme="minorHAnsi" w:cstheme="minorBidi"/>
          <w:b w:val="0"/>
          <w:noProof/>
          <w:sz w:val="22"/>
          <w:szCs w:val="22"/>
        </w:rPr>
      </w:pPr>
      <w:r w:rsidRPr="00C143F9">
        <w:fldChar w:fldCharType="begin"/>
      </w:r>
      <w:r w:rsidRPr="00C143F9">
        <w:instrText xml:space="preserve"> TOC \h \z \t "Report - Heading 1,1,Report - Heading 2,2,Report - Heading 3,3,Report - Heading 4,4" </w:instrText>
      </w:r>
      <w:r w:rsidRPr="00C143F9">
        <w:fldChar w:fldCharType="separate"/>
      </w:r>
      <w:hyperlink w:anchor="_Toc444095283" w:history="1">
        <w:r w:rsidR="00A05FAE" w:rsidRPr="00D071C3">
          <w:rPr>
            <w:rStyle w:val="Hyperlink"/>
            <w:noProof/>
          </w:rPr>
          <w:t>1</w:t>
        </w:r>
        <w:r w:rsidR="00A05FAE">
          <w:rPr>
            <w:rFonts w:asciiTheme="minorHAnsi" w:eastAsiaTheme="minorEastAsia" w:hAnsiTheme="minorHAnsi" w:cstheme="minorBidi"/>
            <w:b w:val="0"/>
            <w:noProof/>
            <w:sz w:val="22"/>
            <w:szCs w:val="22"/>
          </w:rPr>
          <w:tab/>
        </w:r>
        <w:r w:rsidR="00A05FAE" w:rsidRPr="00D071C3">
          <w:rPr>
            <w:rStyle w:val="Hyperlink"/>
            <w:noProof/>
          </w:rPr>
          <w:t>Introduction</w:t>
        </w:r>
        <w:r w:rsidR="00A05FAE">
          <w:rPr>
            <w:noProof/>
            <w:webHidden/>
          </w:rPr>
          <w:tab/>
        </w:r>
        <w:r w:rsidR="00A05FAE">
          <w:rPr>
            <w:noProof/>
            <w:webHidden/>
          </w:rPr>
          <w:fldChar w:fldCharType="begin"/>
        </w:r>
        <w:r w:rsidR="00A05FAE">
          <w:rPr>
            <w:noProof/>
            <w:webHidden/>
          </w:rPr>
          <w:instrText xml:space="preserve"> PAGEREF _Toc444095283 \h </w:instrText>
        </w:r>
        <w:r w:rsidR="00A05FAE">
          <w:rPr>
            <w:noProof/>
            <w:webHidden/>
          </w:rPr>
        </w:r>
        <w:r w:rsidR="00A05FAE">
          <w:rPr>
            <w:noProof/>
            <w:webHidden/>
          </w:rPr>
          <w:fldChar w:fldCharType="separate"/>
        </w:r>
        <w:r w:rsidR="00A05FAE">
          <w:rPr>
            <w:noProof/>
            <w:webHidden/>
          </w:rPr>
          <w:t>1</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284" w:history="1">
        <w:r w:rsidR="00A05FAE" w:rsidRPr="00D071C3">
          <w:rPr>
            <w:rStyle w:val="Hyperlink"/>
            <w:noProof/>
            <w:lang w:val="en"/>
          </w:rPr>
          <w:t>1.1</w:t>
        </w:r>
        <w:r w:rsidR="00A05FAE">
          <w:rPr>
            <w:rFonts w:asciiTheme="minorHAnsi" w:eastAsiaTheme="minorEastAsia" w:hAnsiTheme="minorHAnsi" w:cstheme="minorBidi"/>
            <w:bCs w:val="0"/>
            <w:noProof/>
            <w:color w:val="auto"/>
            <w:sz w:val="22"/>
          </w:rPr>
          <w:tab/>
        </w:r>
        <w:r w:rsidR="00A05FAE" w:rsidRPr="00D071C3">
          <w:rPr>
            <w:rStyle w:val="Hyperlink"/>
            <w:noProof/>
          </w:rPr>
          <w:t>Introduction</w:t>
        </w:r>
        <w:r w:rsidR="00A05FAE">
          <w:rPr>
            <w:noProof/>
            <w:webHidden/>
          </w:rPr>
          <w:tab/>
        </w:r>
        <w:r w:rsidR="00A05FAE">
          <w:rPr>
            <w:noProof/>
            <w:webHidden/>
          </w:rPr>
          <w:fldChar w:fldCharType="begin"/>
        </w:r>
        <w:r w:rsidR="00A05FAE">
          <w:rPr>
            <w:noProof/>
            <w:webHidden/>
          </w:rPr>
          <w:instrText xml:space="preserve"> PAGEREF _Toc444095284 \h </w:instrText>
        </w:r>
        <w:r w:rsidR="00A05FAE">
          <w:rPr>
            <w:noProof/>
            <w:webHidden/>
          </w:rPr>
        </w:r>
        <w:r w:rsidR="00A05FAE">
          <w:rPr>
            <w:noProof/>
            <w:webHidden/>
          </w:rPr>
          <w:fldChar w:fldCharType="separate"/>
        </w:r>
        <w:r w:rsidR="00A05FAE">
          <w:rPr>
            <w:noProof/>
            <w:webHidden/>
          </w:rPr>
          <w:t>1</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285" w:history="1">
        <w:r w:rsidR="00A05FAE" w:rsidRPr="00D071C3">
          <w:rPr>
            <w:rStyle w:val="Hyperlink"/>
            <w:noProof/>
            <w:lang w:val="en"/>
          </w:rPr>
          <w:t>1.2</w:t>
        </w:r>
        <w:r w:rsidR="00A05FAE">
          <w:rPr>
            <w:rFonts w:asciiTheme="minorHAnsi" w:eastAsiaTheme="minorEastAsia" w:hAnsiTheme="minorHAnsi" w:cstheme="minorBidi"/>
            <w:bCs w:val="0"/>
            <w:noProof/>
            <w:color w:val="auto"/>
            <w:sz w:val="22"/>
          </w:rPr>
          <w:tab/>
        </w:r>
        <w:r w:rsidR="00A05FAE" w:rsidRPr="00D071C3">
          <w:rPr>
            <w:rStyle w:val="Hyperlink"/>
            <w:noProof/>
          </w:rPr>
          <w:t>Strategic Environmental Assessment</w:t>
        </w:r>
        <w:r w:rsidR="00A05FAE">
          <w:rPr>
            <w:noProof/>
            <w:webHidden/>
          </w:rPr>
          <w:tab/>
        </w:r>
        <w:r w:rsidR="00A05FAE">
          <w:rPr>
            <w:noProof/>
            <w:webHidden/>
          </w:rPr>
          <w:fldChar w:fldCharType="begin"/>
        </w:r>
        <w:r w:rsidR="00A05FAE">
          <w:rPr>
            <w:noProof/>
            <w:webHidden/>
          </w:rPr>
          <w:instrText xml:space="preserve"> PAGEREF _Toc444095285 \h </w:instrText>
        </w:r>
        <w:r w:rsidR="00A05FAE">
          <w:rPr>
            <w:noProof/>
            <w:webHidden/>
          </w:rPr>
        </w:r>
        <w:r w:rsidR="00A05FAE">
          <w:rPr>
            <w:noProof/>
            <w:webHidden/>
          </w:rPr>
          <w:fldChar w:fldCharType="separate"/>
        </w:r>
        <w:r w:rsidR="00A05FAE">
          <w:rPr>
            <w:noProof/>
            <w:webHidden/>
          </w:rPr>
          <w:t>1</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286" w:history="1">
        <w:r w:rsidR="00A05FAE" w:rsidRPr="00D071C3">
          <w:rPr>
            <w:rStyle w:val="Hyperlink"/>
            <w:noProof/>
            <w:lang w:val="en"/>
          </w:rPr>
          <w:t>1.3</w:t>
        </w:r>
        <w:r w:rsidR="00A05FAE">
          <w:rPr>
            <w:rFonts w:asciiTheme="minorHAnsi" w:eastAsiaTheme="minorEastAsia" w:hAnsiTheme="minorHAnsi" w:cstheme="minorBidi"/>
            <w:bCs w:val="0"/>
            <w:noProof/>
            <w:color w:val="auto"/>
            <w:sz w:val="22"/>
          </w:rPr>
          <w:tab/>
        </w:r>
        <w:r w:rsidR="00A05FAE" w:rsidRPr="00D071C3">
          <w:rPr>
            <w:rStyle w:val="Hyperlink"/>
            <w:noProof/>
          </w:rPr>
          <w:t>Report Purpose and Structure</w:t>
        </w:r>
        <w:r w:rsidR="00A05FAE">
          <w:rPr>
            <w:noProof/>
            <w:webHidden/>
          </w:rPr>
          <w:tab/>
        </w:r>
        <w:r w:rsidR="00A05FAE">
          <w:rPr>
            <w:noProof/>
            <w:webHidden/>
          </w:rPr>
          <w:fldChar w:fldCharType="begin"/>
        </w:r>
        <w:r w:rsidR="00A05FAE">
          <w:rPr>
            <w:noProof/>
            <w:webHidden/>
          </w:rPr>
          <w:instrText xml:space="preserve"> PAGEREF _Toc444095286 \h </w:instrText>
        </w:r>
        <w:r w:rsidR="00A05FAE">
          <w:rPr>
            <w:noProof/>
            <w:webHidden/>
          </w:rPr>
        </w:r>
        <w:r w:rsidR="00A05FAE">
          <w:rPr>
            <w:noProof/>
            <w:webHidden/>
          </w:rPr>
          <w:fldChar w:fldCharType="separate"/>
        </w:r>
        <w:r w:rsidR="00A05FAE">
          <w:rPr>
            <w:noProof/>
            <w:webHidden/>
          </w:rPr>
          <w:t>1</w:t>
        </w:r>
        <w:r w:rsidR="00A05FAE">
          <w:rPr>
            <w:noProof/>
            <w:webHidden/>
          </w:rPr>
          <w:fldChar w:fldCharType="end"/>
        </w:r>
      </w:hyperlink>
    </w:p>
    <w:p w:rsidR="00A05FAE" w:rsidRDefault="0079738E">
      <w:pPr>
        <w:pStyle w:val="TOC1"/>
        <w:tabs>
          <w:tab w:val="right" w:leader="dot" w:pos="9016"/>
        </w:tabs>
        <w:rPr>
          <w:rFonts w:asciiTheme="minorHAnsi" w:eastAsiaTheme="minorEastAsia" w:hAnsiTheme="minorHAnsi" w:cstheme="minorBidi"/>
          <w:b w:val="0"/>
          <w:noProof/>
          <w:sz w:val="22"/>
          <w:szCs w:val="22"/>
        </w:rPr>
      </w:pPr>
      <w:hyperlink w:anchor="_Toc444095287" w:history="1">
        <w:r w:rsidR="00A05FAE" w:rsidRPr="00D071C3">
          <w:rPr>
            <w:rStyle w:val="Hyperlink"/>
            <w:noProof/>
          </w:rPr>
          <w:t>2</w:t>
        </w:r>
        <w:r w:rsidR="00A05FAE">
          <w:rPr>
            <w:rFonts w:asciiTheme="minorHAnsi" w:eastAsiaTheme="minorEastAsia" w:hAnsiTheme="minorHAnsi" w:cstheme="minorBidi"/>
            <w:b w:val="0"/>
            <w:noProof/>
            <w:sz w:val="22"/>
            <w:szCs w:val="22"/>
          </w:rPr>
          <w:tab/>
        </w:r>
        <w:r w:rsidR="00A05FAE" w:rsidRPr="00D071C3">
          <w:rPr>
            <w:rStyle w:val="Hyperlink"/>
            <w:noProof/>
          </w:rPr>
          <w:t>Wild Fisheries Reform</w:t>
        </w:r>
        <w:r w:rsidR="00A05FAE">
          <w:rPr>
            <w:noProof/>
            <w:webHidden/>
          </w:rPr>
          <w:tab/>
        </w:r>
        <w:r w:rsidR="00A05FAE">
          <w:rPr>
            <w:noProof/>
            <w:webHidden/>
          </w:rPr>
          <w:fldChar w:fldCharType="begin"/>
        </w:r>
        <w:r w:rsidR="00A05FAE">
          <w:rPr>
            <w:noProof/>
            <w:webHidden/>
          </w:rPr>
          <w:instrText xml:space="preserve"> PAGEREF _Toc444095287 \h </w:instrText>
        </w:r>
        <w:r w:rsidR="00A05FAE">
          <w:rPr>
            <w:noProof/>
            <w:webHidden/>
          </w:rPr>
        </w:r>
        <w:r w:rsidR="00A05FAE">
          <w:rPr>
            <w:noProof/>
            <w:webHidden/>
          </w:rPr>
          <w:fldChar w:fldCharType="separate"/>
        </w:r>
        <w:r w:rsidR="00A05FAE">
          <w:rPr>
            <w:noProof/>
            <w:webHidden/>
          </w:rPr>
          <w:t>2</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288" w:history="1">
        <w:r w:rsidR="00A05FAE" w:rsidRPr="00D071C3">
          <w:rPr>
            <w:rStyle w:val="Hyperlink"/>
            <w:noProof/>
            <w:lang w:val="en"/>
          </w:rPr>
          <w:t>2.1</w:t>
        </w:r>
        <w:r w:rsidR="00A05FAE">
          <w:rPr>
            <w:rFonts w:asciiTheme="minorHAnsi" w:eastAsiaTheme="minorEastAsia" w:hAnsiTheme="minorHAnsi" w:cstheme="minorBidi"/>
            <w:bCs w:val="0"/>
            <w:noProof/>
            <w:color w:val="auto"/>
            <w:sz w:val="22"/>
          </w:rPr>
          <w:tab/>
        </w:r>
        <w:r w:rsidR="00A05FAE" w:rsidRPr="00D071C3">
          <w:rPr>
            <w:rStyle w:val="Hyperlink"/>
            <w:noProof/>
          </w:rPr>
          <w:t>Background</w:t>
        </w:r>
        <w:r w:rsidR="00A05FAE">
          <w:rPr>
            <w:noProof/>
            <w:webHidden/>
          </w:rPr>
          <w:tab/>
        </w:r>
        <w:r w:rsidR="00A05FAE">
          <w:rPr>
            <w:noProof/>
            <w:webHidden/>
          </w:rPr>
          <w:fldChar w:fldCharType="begin"/>
        </w:r>
        <w:r w:rsidR="00A05FAE">
          <w:rPr>
            <w:noProof/>
            <w:webHidden/>
          </w:rPr>
          <w:instrText xml:space="preserve"> PAGEREF _Toc444095288 \h </w:instrText>
        </w:r>
        <w:r w:rsidR="00A05FAE">
          <w:rPr>
            <w:noProof/>
            <w:webHidden/>
          </w:rPr>
        </w:r>
        <w:r w:rsidR="00A05FAE">
          <w:rPr>
            <w:noProof/>
            <w:webHidden/>
          </w:rPr>
          <w:fldChar w:fldCharType="separate"/>
        </w:r>
        <w:r w:rsidR="00A05FAE">
          <w:rPr>
            <w:noProof/>
            <w:webHidden/>
          </w:rPr>
          <w:t>2</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289" w:history="1">
        <w:r w:rsidR="00A05FAE" w:rsidRPr="00D071C3">
          <w:rPr>
            <w:rStyle w:val="Hyperlink"/>
            <w:noProof/>
            <w:lang w:val="en"/>
          </w:rPr>
          <w:t>2.2</w:t>
        </w:r>
        <w:r w:rsidR="00A05FAE">
          <w:rPr>
            <w:rFonts w:asciiTheme="minorHAnsi" w:eastAsiaTheme="minorEastAsia" w:hAnsiTheme="minorHAnsi" w:cstheme="minorBidi"/>
            <w:bCs w:val="0"/>
            <w:noProof/>
            <w:color w:val="auto"/>
            <w:sz w:val="22"/>
          </w:rPr>
          <w:tab/>
        </w:r>
        <w:r w:rsidR="00A05FAE" w:rsidRPr="00D071C3">
          <w:rPr>
            <w:rStyle w:val="Hyperlink"/>
            <w:noProof/>
          </w:rPr>
          <w:t>Policy Context</w:t>
        </w:r>
        <w:r w:rsidR="00A05FAE">
          <w:rPr>
            <w:noProof/>
            <w:webHidden/>
          </w:rPr>
          <w:tab/>
        </w:r>
        <w:r w:rsidR="00A05FAE">
          <w:rPr>
            <w:noProof/>
            <w:webHidden/>
          </w:rPr>
          <w:fldChar w:fldCharType="begin"/>
        </w:r>
        <w:r w:rsidR="00A05FAE">
          <w:rPr>
            <w:noProof/>
            <w:webHidden/>
          </w:rPr>
          <w:instrText xml:space="preserve"> PAGEREF _Toc444095289 \h </w:instrText>
        </w:r>
        <w:r w:rsidR="00A05FAE">
          <w:rPr>
            <w:noProof/>
            <w:webHidden/>
          </w:rPr>
        </w:r>
        <w:r w:rsidR="00A05FAE">
          <w:rPr>
            <w:noProof/>
            <w:webHidden/>
          </w:rPr>
          <w:fldChar w:fldCharType="separate"/>
        </w:r>
        <w:r w:rsidR="00A05FAE">
          <w:rPr>
            <w:noProof/>
            <w:webHidden/>
          </w:rPr>
          <w:t>2</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290" w:history="1">
        <w:r w:rsidR="00A05FAE" w:rsidRPr="00D071C3">
          <w:rPr>
            <w:rStyle w:val="Hyperlink"/>
            <w:noProof/>
            <w:lang w:val="en"/>
          </w:rPr>
          <w:t>2.3</w:t>
        </w:r>
        <w:r w:rsidR="00A05FAE">
          <w:rPr>
            <w:rFonts w:asciiTheme="minorHAnsi" w:eastAsiaTheme="minorEastAsia" w:hAnsiTheme="minorHAnsi" w:cstheme="minorBidi"/>
            <w:bCs w:val="0"/>
            <w:noProof/>
            <w:color w:val="auto"/>
            <w:sz w:val="22"/>
          </w:rPr>
          <w:tab/>
        </w:r>
        <w:r w:rsidR="00A05FAE" w:rsidRPr="00D071C3">
          <w:rPr>
            <w:rStyle w:val="Hyperlink"/>
            <w:noProof/>
          </w:rPr>
          <w:t>Draft Bill Provisions and Draft National Strategy</w:t>
        </w:r>
        <w:r w:rsidR="00A05FAE">
          <w:rPr>
            <w:noProof/>
            <w:webHidden/>
          </w:rPr>
          <w:tab/>
        </w:r>
        <w:r w:rsidR="00A05FAE">
          <w:rPr>
            <w:noProof/>
            <w:webHidden/>
          </w:rPr>
          <w:fldChar w:fldCharType="begin"/>
        </w:r>
        <w:r w:rsidR="00A05FAE">
          <w:rPr>
            <w:noProof/>
            <w:webHidden/>
          </w:rPr>
          <w:instrText xml:space="preserve"> PAGEREF _Toc444095290 \h </w:instrText>
        </w:r>
        <w:r w:rsidR="00A05FAE">
          <w:rPr>
            <w:noProof/>
            <w:webHidden/>
          </w:rPr>
        </w:r>
        <w:r w:rsidR="00A05FAE">
          <w:rPr>
            <w:noProof/>
            <w:webHidden/>
          </w:rPr>
          <w:fldChar w:fldCharType="separate"/>
        </w:r>
        <w:r w:rsidR="00A05FAE">
          <w:rPr>
            <w:noProof/>
            <w:webHidden/>
          </w:rPr>
          <w:t>3</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291" w:history="1">
        <w:r w:rsidR="00A05FAE" w:rsidRPr="00D071C3">
          <w:rPr>
            <w:rStyle w:val="Hyperlink"/>
            <w:noProof/>
          </w:rPr>
          <w:t>The Draft Provisions of the Wild Fisheries (Scotland) Bill</w:t>
        </w:r>
        <w:r w:rsidR="00A05FAE">
          <w:rPr>
            <w:noProof/>
            <w:webHidden/>
          </w:rPr>
          <w:tab/>
        </w:r>
        <w:r w:rsidR="00A05FAE">
          <w:rPr>
            <w:noProof/>
            <w:webHidden/>
          </w:rPr>
          <w:fldChar w:fldCharType="begin"/>
        </w:r>
        <w:r w:rsidR="00A05FAE">
          <w:rPr>
            <w:noProof/>
            <w:webHidden/>
          </w:rPr>
          <w:instrText xml:space="preserve"> PAGEREF _Toc444095291 \h </w:instrText>
        </w:r>
        <w:r w:rsidR="00A05FAE">
          <w:rPr>
            <w:noProof/>
            <w:webHidden/>
          </w:rPr>
        </w:r>
        <w:r w:rsidR="00A05FAE">
          <w:rPr>
            <w:noProof/>
            <w:webHidden/>
          </w:rPr>
          <w:fldChar w:fldCharType="separate"/>
        </w:r>
        <w:r w:rsidR="00A05FAE">
          <w:rPr>
            <w:noProof/>
            <w:webHidden/>
          </w:rPr>
          <w:t>3</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292" w:history="1">
        <w:r w:rsidR="00A05FAE" w:rsidRPr="00D071C3">
          <w:rPr>
            <w:rStyle w:val="Hyperlink"/>
            <w:noProof/>
          </w:rPr>
          <w:t>Scotland’s Draft National Wild Fisheries Strategy</w:t>
        </w:r>
        <w:r w:rsidR="00A05FAE">
          <w:rPr>
            <w:noProof/>
            <w:webHidden/>
          </w:rPr>
          <w:tab/>
        </w:r>
        <w:r w:rsidR="00A05FAE">
          <w:rPr>
            <w:noProof/>
            <w:webHidden/>
          </w:rPr>
          <w:fldChar w:fldCharType="begin"/>
        </w:r>
        <w:r w:rsidR="00A05FAE">
          <w:rPr>
            <w:noProof/>
            <w:webHidden/>
          </w:rPr>
          <w:instrText xml:space="preserve"> PAGEREF _Toc444095292 \h </w:instrText>
        </w:r>
        <w:r w:rsidR="00A05FAE">
          <w:rPr>
            <w:noProof/>
            <w:webHidden/>
          </w:rPr>
        </w:r>
        <w:r w:rsidR="00A05FAE">
          <w:rPr>
            <w:noProof/>
            <w:webHidden/>
          </w:rPr>
          <w:fldChar w:fldCharType="separate"/>
        </w:r>
        <w:r w:rsidR="00A05FAE">
          <w:rPr>
            <w:noProof/>
            <w:webHidden/>
          </w:rPr>
          <w:t>7</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293" w:history="1">
        <w:r w:rsidR="00A05FAE" w:rsidRPr="00D071C3">
          <w:rPr>
            <w:rStyle w:val="Hyperlink"/>
            <w:noProof/>
          </w:rPr>
          <w:t>Policy and Plan Hierarchy</w:t>
        </w:r>
        <w:r w:rsidR="00A05FAE">
          <w:rPr>
            <w:noProof/>
            <w:webHidden/>
          </w:rPr>
          <w:tab/>
        </w:r>
        <w:r w:rsidR="00A05FAE">
          <w:rPr>
            <w:noProof/>
            <w:webHidden/>
          </w:rPr>
          <w:fldChar w:fldCharType="begin"/>
        </w:r>
        <w:r w:rsidR="00A05FAE">
          <w:rPr>
            <w:noProof/>
            <w:webHidden/>
          </w:rPr>
          <w:instrText xml:space="preserve"> PAGEREF _Toc444095293 \h </w:instrText>
        </w:r>
        <w:r w:rsidR="00A05FAE">
          <w:rPr>
            <w:noProof/>
            <w:webHidden/>
          </w:rPr>
        </w:r>
        <w:r w:rsidR="00A05FAE">
          <w:rPr>
            <w:noProof/>
            <w:webHidden/>
          </w:rPr>
          <w:fldChar w:fldCharType="separate"/>
        </w:r>
        <w:r w:rsidR="00A05FAE">
          <w:rPr>
            <w:noProof/>
            <w:webHidden/>
          </w:rPr>
          <w:t>7</w:t>
        </w:r>
        <w:r w:rsidR="00A05FAE">
          <w:rPr>
            <w:noProof/>
            <w:webHidden/>
          </w:rPr>
          <w:fldChar w:fldCharType="end"/>
        </w:r>
      </w:hyperlink>
    </w:p>
    <w:p w:rsidR="00A05FAE" w:rsidRDefault="0079738E">
      <w:pPr>
        <w:pStyle w:val="TOC1"/>
        <w:tabs>
          <w:tab w:val="right" w:leader="dot" w:pos="9016"/>
        </w:tabs>
        <w:rPr>
          <w:rFonts w:asciiTheme="minorHAnsi" w:eastAsiaTheme="minorEastAsia" w:hAnsiTheme="minorHAnsi" w:cstheme="minorBidi"/>
          <w:b w:val="0"/>
          <w:noProof/>
          <w:sz w:val="22"/>
          <w:szCs w:val="22"/>
        </w:rPr>
      </w:pPr>
      <w:hyperlink w:anchor="_Toc444095294" w:history="1">
        <w:r w:rsidR="00A05FAE" w:rsidRPr="00D071C3">
          <w:rPr>
            <w:rStyle w:val="Hyperlink"/>
            <w:noProof/>
          </w:rPr>
          <w:t>3</w:t>
        </w:r>
        <w:r w:rsidR="00A05FAE">
          <w:rPr>
            <w:rFonts w:asciiTheme="minorHAnsi" w:eastAsiaTheme="minorEastAsia" w:hAnsiTheme="minorHAnsi" w:cstheme="minorBidi"/>
            <w:b w:val="0"/>
            <w:noProof/>
            <w:sz w:val="22"/>
            <w:szCs w:val="22"/>
          </w:rPr>
          <w:tab/>
        </w:r>
        <w:r w:rsidR="00A05FAE" w:rsidRPr="00D071C3">
          <w:rPr>
            <w:rStyle w:val="Hyperlink"/>
            <w:noProof/>
          </w:rPr>
          <w:t>Approach to SEA</w:t>
        </w:r>
        <w:r w:rsidR="00A05FAE">
          <w:rPr>
            <w:noProof/>
            <w:webHidden/>
          </w:rPr>
          <w:tab/>
        </w:r>
        <w:r w:rsidR="00A05FAE">
          <w:rPr>
            <w:noProof/>
            <w:webHidden/>
          </w:rPr>
          <w:fldChar w:fldCharType="begin"/>
        </w:r>
        <w:r w:rsidR="00A05FAE">
          <w:rPr>
            <w:noProof/>
            <w:webHidden/>
          </w:rPr>
          <w:instrText xml:space="preserve"> PAGEREF _Toc444095294 \h </w:instrText>
        </w:r>
        <w:r w:rsidR="00A05FAE">
          <w:rPr>
            <w:noProof/>
            <w:webHidden/>
          </w:rPr>
        </w:r>
        <w:r w:rsidR="00A05FAE">
          <w:rPr>
            <w:noProof/>
            <w:webHidden/>
          </w:rPr>
          <w:fldChar w:fldCharType="separate"/>
        </w:r>
        <w:r w:rsidR="00A05FAE">
          <w:rPr>
            <w:noProof/>
            <w:webHidden/>
          </w:rPr>
          <w:t>10</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295" w:history="1">
        <w:r w:rsidR="00A05FAE" w:rsidRPr="00D071C3">
          <w:rPr>
            <w:rStyle w:val="Hyperlink"/>
            <w:noProof/>
            <w:lang w:val="en"/>
          </w:rPr>
          <w:t>3.1</w:t>
        </w:r>
        <w:r w:rsidR="00A05FAE">
          <w:rPr>
            <w:rFonts w:asciiTheme="minorHAnsi" w:eastAsiaTheme="minorEastAsia" w:hAnsiTheme="minorHAnsi" w:cstheme="minorBidi"/>
            <w:bCs w:val="0"/>
            <w:noProof/>
            <w:color w:val="auto"/>
            <w:sz w:val="22"/>
          </w:rPr>
          <w:tab/>
        </w:r>
        <w:r w:rsidR="00A05FAE" w:rsidRPr="00D071C3">
          <w:rPr>
            <w:rStyle w:val="Hyperlink"/>
            <w:noProof/>
          </w:rPr>
          <w:t>Background</w:t>
        </w:r>
        <w:r w:rsidR="00A05FAE">
          <w:rPr>
            <w:noProof/>
            <w:webHidden/>
          </w:rPr>
          <w:tab/>
        </w:r>
        <w:r w:rsidR="00A05FAE">
          <w:rPr>
            <w:noProof/>
            <w:webHidden/>
          </w:rPr>
          <w:fldChar w:fldCharType="begin"/>
        </w:r>
        <w:r w:rsidR="00A05FAE">
          <w:rPr>
            <w:noProof/>
            <w:webHidden/>
          </w:rPr>
          <w:instrText xml:space="preserve"> PAGEREF _Toc444095295 \h </w:instrText>
        </w:r>
        <w:r w:rsidR="00A05FAE">
          <w:rPr>
            <w:noProof/>
            <w:webHidden/>
          </w:rPr>
        </w:r>
        <w:r w:rsidR="00A05FAE">
          <w:rPr>
            <w:noProof/>
            <w:webHidden/>
          </w:rPr>
          <w:fldChar w:fldCharType="separate"/>
        </w:r>
        <w:r w:rsidR="00A05FAE">
          <w:rPr>
            <w:noProof/>
            <w:webHidden/>
          </w:rPr>
          <w:t>10</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296" w:history="1">
        <w:r w:rsidR="00A05FAE" w:rsidRPr="00D071C3">
          <w:rPr>
            <w:rStyle w:val="Hyperlink"/>
            <w:noProof/>
            <w:lang w:val="en"/>
          </w:rPr>
          <w:t>3.2</w:t>
        </w:r>
        <w:r w:rsidR="00A05FAE">
          <w:rPr>
            <w:rFonts w:asciiTheme="minorHAnsi" w:eastAsiaTheme="minorEastAsia" w:hAnsiTheme="minorHAnsi" w:cstheme="minorBidi"/>
            <w:bCs w:val="0"/>
            <w:noProof/>
            <w:color w:val="auto"/>
            <w:sz w:val="22"/>
          </w:rPr>
          <w:tab/>
        </w:r>
        <w:r w:rsidR="00A05FAE" w:rsidRPr="00D071C3">
          <w:rPr>
            <w:rStyle w:val="Hyperlink"/>
            <w:noProof/>
          </w:rPr>
          <w:t>Scope of the Draft Bill Provisions and National Strategy</w:t>
        </w:r>
        <w:r w:rsidR="00A05FAE">
          <w:rPr>
            <w:noProof/>
            <w:webHidden/>
          </w:rPr>
          <w:tab/>
        </w:r>
        <w:r w:rsidR="00A05FAE">
          <w:rPr>
            <w:noProof/>
            <w:webHidden/>
          </w:rPr>
          <w:fldChar w:fldCharType="begin"/>
        </w:r>
        <w:r w:rsidR="00A05FAE">
          <w:rPr>
            <w:noProof/>
            <w:webHidden/>
          </w:rPr>
          <w:instrText xml:space="preserve"> PAGEREF _Toc444095296 \h </w:instrText>
        </w:r>
        <w:r w:rsidR="00A05FAE">
          <w:rPr>
            <w:noProof/>
            <w:webHidden/>
          </w:rPr>
        </w:r>
        <w:r w:rsidR="00A05FAE">
          <w:rPr>
            <w:noProof/>
            <w:webHidden/>
          </w:rPr>
          <w:fldChar w:fldCharType="separate"/>
        </w:r>
        <w:r w:rsidR="00A05FAE">
          <w:rPr>
            <w:noProof/>
            <w:webHidden/>
          </w:rPr>
          <w:t>10</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297" w:history="1">
        <w:r w:rsidR="00A05FAE" w:rsidRPr="00D071C3">
          <w:rPr>
            <w:rStyle w:val="Hyperlink"/>
            <w:noProof/>
            <w:lang w:val="en"/>
          </w:rPr>
          <w:t>3.3</w:t>
        </w:r>
        <w:r w:rsidR="00A05FAE">
          <w:rPr>
            <w:rFonts w:asciiTheme="minorHAnsi" w:eastAsiaTheme="minorEastAsia" w:hAnsiTheme="minorHAnsi" w:cstheme="minorBidi"/>
            <w:bCs w:val="0"/>
            <w:noProof/>
            <w:color w:val="auto"/>
            <w:sz w:val="22"/>
          </w:rPr>
          <w:tab/>
        </w:r>
        <w:r w:rsidR="00A05FAE" w:rsidRPr="00D071C3">
          <w:rPr>
            <w:rStyle w:val="Hyperlink"/>
            <w:noProof/>
          </w:rPr>
          <w:t>Scope of the Assessment</w:t>
        </w:r>
        <w:r w:rsidR="00A05FAE">
          <w:rPr>
            <w:noProof/>
            <w:webHidden/>
          </w:rPr>
          <w:tab/>
        </w:r>
        <w:r w:rsidR="00A05FAE">
          <w:rPr>
            <w:noProof/>
            <w:webHidden/>
          </w:rPr>
          <w:fldChar w:fldCharType="begin"/>
        </w:r>
        <w:r w:rsidR="00A05FAE">
          <w:rPr>
            <w:noProof/>
            <w:webHidden/>
          </w:rPr>
          <w:instrText xml:space="preserve"> PAGEREF _Toc444095297 \h </w:instrText>
        </w:r>
        <w:r w:rsidR="00A05FAE">
          <w:rPr>
            <w:noProof/>
            <w:webHidden/>
          </w:rPr>
        </w:r>
        <w:r w:rsidR="00A05FAE">
          <w:rPr>
            <w:noProof/>
            <w:webHidden/>
          </w:rPr>
          <w:fldChar w:fldCharType="separate"/>
        </w:r>
        <w:r w:rsidR="00A05FAE">
          <w:rPr>
            <w:noProof/>
            <w:webHidden/>
          </w:rPr>
          <w:t>11</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298" w:history="1">
        <w:r w:rsidR="00A05FAE" w:rsidRPr="00D071C3">
          <w:rPr>
            <w:rStyle w:val="Hyperlink"/>
            <w:noProof/>
            <w:lang w:val="en"/>
          </w:rPr>
          <w:t>3.4</w:t>
        </w:r>
        <w:r w:rsidR="00A05FAE">
          <w:rPr>
            <w:rFonts w:asciiTheme="minorHAnsi" w:eastAsiaTheme="minorEastAsia" w:hAnsiTheme="minorHAnsi" w:cstheme="minorBidi"/>
            <w:bCs w:val="0"/>
            <w:noProof/>
            <w:color w:val="auto"/>
            <w:sz w:val="22"/>
          </w:rPr>
          <w:tab/>
        </w:r>
        <w:r w:rsidR="00A05FAE" w:rsidRPr="00D071C3">
          <w:rPr>
            <w:rStyle w:val="Hyperlink"/>
            <w:noProof/>
          </w:rPr>
          <w:t>Reasonable Alternatives</w:t>
        </w:r>
        <w:r w:rsidR="00A05FAE">
          <w:rPr>
            <w:noProof/>
            <w:webHidden/>
          </w:rPr>
          <w:tab/>
        </w:r>
        <w:r w:rsidR="00A05FAE">
          <w:rPr>
            <w:noProof/>
            <w:webHidden/>
          </w:rPr>
          <w:fldChar w:fldCharType="begin"/>
        </w:r>
        <w:r w:rsidR="00A05FAE">
          <w:rPr>
            <w:noProof/>
            <w:webHidden/>
          </w:rPr>
          <w:instrText xml:space="preserve"> PAGEREF _Toc444095298 \h </w:instrText>
        </w:r>
        <w:r w:rsidR="00A05FAE">
          <w:rPr>
            <w:noProof/>
            <w:webHidden/>
          </w:rPr>
        </w:r>
        <w:r w:rsidR="00A05FAE">
          <w:rPr>
            <w:noProof/>
            <w:webHidden/>
          </w:rPr>
          <w:fldChar w:fldCharType="separate"/>
        </w:r>
        <w:r w:rsidR="00A05FAE">
          <w:rPr>
            <w:noProof/>
            <w:webHidden/>
          </w:rPr>
          <w:t>11</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299" w:history="1">
        <w:r w:rsidR="00A05FAE" w:rsidRPr="00D071C3">
          <w:rPr>
            <w:rStyle w:val="Hyperlink"/>
            <w:noProof/>
            <w:lang w:val="en"/>
          </w:rPr>
          <w:t>3.5</w:t>
        </w:r>
        <w:r w:rsidR="00A05FAE">
          <w:rPr>
            <w:rFonts w:asciiTheme="minorHAnsi" w:eastAsiaTheme="minorEastAsia" w:hAnsiTheme="minorHAnsi" w:cstheme="minorBidi"/>
            <w:bCs w:val="0"/>
            <w:noProof/>
            <w:color w:val="auto"/>
            <w:sz w:val="22"/>
          </w:rPr>
          <w:tab/>
        </w:r>
        <w:r w:rsidR="00A05FAE" w:rsidRPr="00D071C3">
          <w:rPr>
            <w:rStyle w:val="Hyperlink"/>
            <w:noProof/>
          </w:rPr>
          <w:t>Assessment Methodology and Reporting</w:t>
        </w:r>
        <w:r w:rsidR="00A05FAE">
          <w:rPr>
            <w:noProof/>
            <w:webHidden/>
          </w:rPr>
          <w:tab/>
        </w:r>
        <w:r w:rsidR="00A05FAE">
          <w:rPr>
            <w:noProof/>
            <w:webHidden/>
          </w:rPr>
          <w:fldChar w:fldCharType="begin"/>
        </w:r>
        <w:r w:rsidR="00A05FAE">
          <w:rPr>
            <w:noProof/>
            <w:webHidden/>
          </w:rPr>
          <w:instrText xml:space="preserve"> PAGEREF _Toc444095299 \h </w:instrText>
        </w:r>
        <w:r w:rsidR="00A05FAE">
          <w:rPr>
            <w:noProof/>
            <w:webHidden/>
          </w:rPr>
        </w:r>
        <w:r w:rsidR="00A05FAE">
          <w:rPr>
            <w:noProof/>
            <w:webHidden/>
          </w:rPr>
          <w:fldChar w:fldCharType="separate"/>
        </w:r>
        <w:r w:rsidR="00A05FAE">
          <w:rPr>
            <w:noProof/>
            <w:webHidden/>
          </w:rPr>
          <w:t>15</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300" w:history="1">
        <w:r w:rsidR="00A05FAE" w:rsidRPr="00D071C3">
          <w:rPr>
            <w:rStyle w:val="Hyperlink"/>
            <w:noProof/>
            <w:lang w:val="en"/>
          </w:rPr>
          <w:t>3.6</w:t>
        </w:r>
        <w:r w:rsidR="00A05FAE">
          <w:rPr>
            <w:rFonts w:asciiTheme="minorHAnsi" w:eastAsiaTheme="minorEastAsia" w:hAnsiTheme="minorHAnsi" w:cstheme="minorBidi"/>
            <w:bCs w:val="0"/>
            <w:noProof/>
            <w:color w:val="auto"/>
            <w:sz w:val="22"/>
          </w:rPr>
          <w:tab/>
        </w:r>
        <w:r w:rsidR="00A05FAE" w:rsidRPr="00D071C3">
          <w:rPr>
            <w:rStyle w:val="Hyperlink"/>
            <w:noProof/>
          </w:rPr>
          <w:t>Identifying monitoring proposals</w:t>
        </w:r>
        <w:r w:rsidR="00A05FAE">
          <w:rPr>
            <w:noProof/>
            <w:webHidden/>
          </w:rPr>
          <w:tab/>
        </w:r>
        <w:r w:rsidR="00A05FAE">
          <w:rPr>
            <w:noProof/>
            <w:webHidden/>
          </w:rPr>
          <w:fldChar w:fldCharType="begin"/>
        </w:r>
        <w:r w:rsidR="00A05FAE">
          <w:rPr>
            <w:noProof/>
            <w:webHidden/>
          </w:rPr>
          <w:instrText xml:space="preserve"> PAGEREF _Toc444095300 \h </w:instrText>
        </w:r>
        <w:r w:rsidR="00A05FAE">
          <w:rPr>
            <w:noProof/>
            <w:webHidden/>
          </w:rPr>
        </w:r>
        <w:r w:rsidR="00A05FAE">
          <w:rPr>
            <w:noProof/>
            <w:webHidden/>
          </w:rPr>
          <w:fldChar w:fldCharType="separate"/>
        </w:r>
        <w:r w:rsidR="00A05FAE">
          <w:rPr>
            <w:noProof/>
            <w:webHidden/>
          </w:rPr>
          <w:t>15</w:t>
        </w:r>
        <w:r w:rsidR="00A05FAE">
          <w:rPr>
            <w:noProof/>
            <w:webHidden/>
          </w:rPr>
          <w:fldChar w:fldCharType="end"/>
        </w:r>
      </w:hyperlink>
    </w:p>
    <w:p w:rsidR="00A05FAE" w:rsidRDefault="0079738E">
      <w:pPr>
        <w:pStyle w:val="TOC1"/>
        <w:tabs>
          <w:tab w:val="right" w:leader="dot" w:pos="9016"/>
        </w:tabs>
        <w:rPr>
          <w:rFonts w:asciiTheme="minorHAnsi" w:eastAsiaTheme="minorEastAsia" w:hAnsiTheme="minorHAnsi" w:cstheme="minorBidi"/>
          <w:b w:val="0"/>
          <w:noProof/>
          <w:sz w:val="22"/>
          <w:szCs w:val="22"/>
        </w:rPr>
      </w:pPr>
      <w:hyperlink w:anchor="_Toc444095301" w:history="1">
        <w:r w:rsidR="00A05FAE" w:rsidRPr="00D071C3">
          <w:rPr>
            <w:rStyle w:val="Hyperlink"/>
            <w:noProof/>
          </w:rPr>
          <w:t>4</w:t>
        </w:r>
        <w:r w:rsidR="00A05FAE">
          <w:rPr>
            <w:rFonts w:asciiTheme="minorHAnsi" w:eastAsiaTheme="minorEastAsia" w:hAnsiTheme="minorHAnsi" w:cstheme="minorBidi"/>
            <w:b w:val="0"/>
            <w:noProof/>
            <w:sz w:val="22"/>
            <w:szCs w:val="22"/>
          </w:rPr>
          <w:tab/>
        </w:r>
        <w:r w:rsidR="00A05FAE" w:rsidRPr="00D071C3">
          <w:rPr>
            <w:rStyle w:val="Hyperlink"/>
            <w:noProof/>
          </w:rPr>
          <w:t>Environmental Baseline</w:t>
        </w:r>
        <w:r w:rsidR="00A05FAE">
          <w:rPr>
            <w:noProof/>
            <w:webHidden/>
          </w:rPr>
          <w:tab/>
        </w:r>
        <w:r w:rsidR="00A05FAE">
          <w:rPr>
            <w:noProof/>
            <w:webHidden/>
          </w:rPr>
          <w:fldChar w:fldCharType="begin"/>
        </w:r>
        <w:r w:rsidR="00A05FAE">
          <w:rPr>
            <w:noProof/>
            <w:webHidden/>
          </w:rPr>
          <w:instrText xml:space="preserve"> PAGEREF _Toc444095301 \h </w:instrText>
        </w:r>
        <w:r w:rsidR="00A05FAE">
          <w:rPr>
            <w:noProof/>
            <w:webHidden/>
          </w:rPr>
        </w:r>
        <w:r w:rsidR="00A05FAE">
          <w:rPr>
            <w:noProof/>
            <w:webHidden/>
          </w:rPr>
          <w:fldChar w:fldCharType="separate"/>
        </w:r>
        <w:r w:rsidR="00A05FAE">
          <w:rPr>
            <w:noProof/>
            <w:webHidden/>
          </w:rPr>
          <w:t>16</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302" w:history="1">
        <w:r w:rsidR="00A05FAE" w:rsidRPr="00D071C3">
          <w:rPr>
            <w:rStyle w:val="Hyperlink"/>
            <w:noProof/>
            <w:lang w:val="en"/>
          </w:rPr>
          <w:t>4.1</w:t>
        </w:r>
        <w:r w:rsidR="00A05FAE">
          <w:rPr>
            <w:rFonts w:asciiTheme="minorHAnsi" w:eastAsiaTheme="minorEastAsia" w:hAnsiTheme="minorHAnsi" w:cstheme="minorBidi"/>
            <w:bCs w:val="0"/>
            <w:noProof/>
            <w:color w:val="auto"/>
            <w:sz w:val="22"/>
          </w:rPr>
          <w:tab/>
        </w:r>
        <w:r w:rsidR="00A05FAE" w:rsidRPr="00D071C3">
          <w:rPr>
            <w:rStyle w:val="Hyperlink"/>
            <w:noProof/>
          </w:rPr>
          <w:t>Biodiversity</w:t>
        </w:r>
        <w:r w:rsidR="00A05FAE">
          <w:rPr>
            <w:noProof/>
            <w:webHidden/>
          </w:rPr>
          <w:tab/>
        </w:r>
        <w:r w:rsidR="00A05FAE">
          <w:rPr>
            <w:noProof/>
            <w:webHidden/>
          </w:rPr>
          <w:fldChar w:fldCharType="begin"/>
        </w:r>
        <w:r w:rsidR="00A05FAE">
          <w:rPr>
            <w:noProof/>
            <w:webHidden/>
          </w:rPr>
          <w:instrText xml:space="preserve"> PAGEREF _Toc444095302 \h </w:instrText>
        </w:r>
        <w:r w:rsidR="00A05FAE">
          <w:rPr>
            <w:noProof/>
            <w:webHidden/>
          </w:rPr>
        </w:r>
        <w:r w:rsidR="00A05FAE">
          <w:rPr>
            <w:noProof/>
            <w:webHidden/>
          </w:rPr>
          <w:fldChar w:fldCharType="separate"/>
        </w:r>
        <w:r w:rsidR="00A05FAE">
          <w:rPr>
            <w:noProof/>
            <w:webHidden/>
          </w:rPr>
          <w:t>16</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303" w:history="1">
        <w:r w:rsidR="00A05FAE" w:rsidRPr="00D071C3">
          <w:rPr>
            <w:rStyle w:val="Hyperlink"/>
            <w:noProof/>
          </w:rPr>
          <w:t>Policy Context</w:t>
        </w:r>
        <w:r w:rsidR="00A05FAE">
          <w:rPr>
            <w:noProof/>
            <w:webHidden/>
          </w:rPr>
          <w:tab/>
        </w:r>
        <w:r w:rsidR="00A05FAE">
          <w:rPr>
            <w:noProof/>
            <w:webHidden/>
          </w:rPr>
          <w:fldChar w:fldCharType="begin"/>
        </w:r>
        <w:r w:rsidR="00A05FAE">
          <w:rPr>
            <w:noProof/>
            <w:webHidden/>
          </w:rPr>
          <w:instrText xml:space="preserve"> PAGEREF _Toc444095303 \h </w:instrText>
        </w:r>
        <w:r w:rsidR="00A05FAE">
          <w:rPr>
            <w:noProof/>
            <w:webHidden/>
          </w:rPr>
        </w:r>
        <w:r w:rsidR="00A05FAE">
          <w:rPr>
            <w:noProof/>
            <w:webHidden/>
          </w:rPr>
          <w:fldChar w:fldCharType="separate"/>
        </w:r>
        <w:r w:rsidR="00A05FAE">
          <w:rPr>
            <w:noProof/>
            <w:webHidden/>
          </w:rPr>
          <w:t>16</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304" w:history="1">
        <w:r w:rsidR="00A05FAE" w:rsidRPr="00D071C3">
          <w:rPr>
            <w:rStyle w:val="Hyperlink"/>
            <w:noProof/>
          </w:rPr>
          <w:t>Freshwater Fish</w:t>
        </w:r>
        <w:r w:rsidR="00A05FAE">
          <w:rPr>
            <w:noProof/>
            <w:webHidden/>
          </w:rPr>
          <w:tab/>
        </w:r>
        <w:r w:rsidR="00A05FAE">
          <w:rPr>
            <w:noProof/>
            <w:webHidden/>
          </w:rPr>
          <w:fldChar w:fldCharType="begin"/>
        </w:r>
        <w:r w:rsidR="00A05FAE">
          <w:rPr>
            <w:noProof/>
            <w:webHidden/>
          </w:rPr>
          <w:instrText xml:space="preserve"> PAGEREF _Toc444095304 \h </w:instrText>
        </w:r>
        <w:r w:rsidR="00A05FAE">
          <w:rPr>
            <w:noProof/>
            <w:webHidden/>
          </w:rPr>
        </w:r>
        <w:r w:rsidR="00A05FAE">
          <w:rPr>
            <w:noProof/>
            <w:webHidden/>
          </w:rPr>
          <w:fldChar w:fldCharType="separate"/>
        </w:r>
        <w:r w:rsidR="00A05FAE">
          <w:rPr>
            <w:noProof/>
            <w:webHidden/>
          </w:rPr>
          <w:t>16</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305" w:history="1">
        <w:r w:rsidR="00A05FAE" w:rsidRPr="00D071C3">
          <w:rPr>
            <w:rStyle w:val="Hyperlink"/>
            <w:noProof/>
          </w:rPr>
          <w:t>Other Freshwater Species</w:t>
        </w:r>
        <w:r w:rsidR="00A05FAE">
          <w:rPr>
            <w:noProof/>
            <w:webHidden/>
          </w:rPr>
          <w:tab/>
        </w:r>
        <w:r w:rsidR="00A05FAE">
          <w:rPr>
            <w:noProof/>
            <w:webHidden/>
          </w:rPr>
          <w:fldChar w:fldCharType="begin"/>
        </w:r>
        <w:r w:rsidR="00A05FAE">
          <w:rPr>
            <w:noProof/>
            <w:webHidden/>
          </w:rPr>
          <w:instrText xml:space="preserve"> PAGEREF _Toc444095305 \h </w:instrText>
        </w:r>
        <w:r w:rsidR="00A05FAE">
          <w:rPr>
            <w:noProof/>
            <w:webHidden/>
          </w:rPr>
        </w:r>
        <w:r w:rsidR="00A05FAE">
          <w:rPr>
            <w:noProof/>
            <w:webHidden/>
          </w:rPr>
          <w:fldChar w:fldCharType="separate"/>
        </w:r>
        <w:r w:rsidR="00A05FAE">
          <w:rPr>
            <w:noProof/>
            <w:webHidden/>
          </w:rPr>
          <w:t>19</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306" w:history="1">
        <w:r w:rsidR="00A05FAE" w:rsidRPr="00D071C3">
          <w:rPr>
            <w:rStyle w:val="Hyperlink"/>
            <w:noProof/>
          </w:rPr>
          <w:t>Designations</w:t>
        </w:r>
        <w:r w:rsidR="00A05FAE">
          <w:rPr>
            <w:noProof/>
            <w:webHidden/>
          </w:rPr>
          <w:tab/>
        </w:r>
        <w:r w:rsidR="00A05FAE">
          <w:rPr>
            <w:noProof/>
            <w:webHidden/>
          </w:rPr>
          <w:fldChar w:fldCharType="begin"/>
        </w:r>
        <w:r w:rsidR="00A05FAE">
          <w:rPr>
            <w:noProof/>
            <w:webHidden/>
          </w:rPr>
          <w:instrText xml:space="preserve"> PAGEREF _Toc444095306 \h </w:instrText>
        </w:r>
        <w:r w:rsidR="00A05FAE">
          <w:rPr>
            <w:noProof/>
            <w:webHidden/>
          </w:rPr>
        </w:r>
        <w:r w:rsidR="00A05FAE">
          <w:rPr>
            <w:noProof/>
            <w:webHidden/>
          </w:rPr>
          <w:fldChar w:fldCharType="separate"/>
        </w:r>
        <w:r w:rsidR="00A05FAE">
          <w:rPr>
            <w:noProof/>
            <w:webHidden/>
          </w:rPr>
          <w:t>19</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307" w:history="1">
        <w:r w:rsidR="00A05FAE" w:rsidRPr="00D071C3">
          <w:rPr>
            <w:rStyle w:val="Hyperlink"/>
            <w:noProof/>
            <w:lang w:val="en"/>
          </w:rPr>
          <w:t>4.2</w:t>
        </w:r>
        <w:r w:rsidR="00A05FAE">
          <w:rPr>
            <w:rFonts w:asciiTheme="minorHAnsi" w:eastAsiaTheme="minorEastAsia" w:hAnsiTheme="minorHAnsi" w:cstheme="minorBidi"/>
            <w:bCs w:val="0"/>
            <w:noProof/>
            <w:color w:val="auto"/>
            <w:sz w:val="22"/>
          </w:rPr>
          <w:tab/>
        </w:r>
        <w:r w:rsidR="00A05FAE" w:rsidRPr="00D071C3">
          <w:rPr>
            <w:rStyle w:val="Hyperlink"/>
            <w:noProof/>
          </w:rPr>
          <w:t>Water</w:t>
        </w:r>
        <w:r w:rsidR="00A05FAE">
          <w:rPr>
            <w:noProof/>
            <w:webHidden/>
          </w:rPr>
          <w:tab/>
        </w:r>
        <w:r w:rsidR="00A05FAE">
          <w:rPr>
            <w:noProof/>
            <w:webHidden/>
          </w:rPr>
          <w:fldChar w:fldCharType="begin"/>
        </w:r>
        <w:r w:rsidR="00A05FAE">
          <w:rPr>
            <w:noProof/>
            <w:webHidden/>
          </w:rPr>
          <w:instrText xml:space="preserve"> PAGEREF _Toc444095307 \h </w:instrText>
        </w:r>
        <w:r w:rsidR="00A05FAE">
          <w:rPr>
            <w:noProof/>
            <w:webHidden/>
          </w:rPr>
        </w:r>
        <w:r w:rsidR="00A05FAE">
          <w:rPr>
            <w:noProof/>
            <w:webHidden/>
          </w:rPr>
          <w:fldChar w:fldCharType="separate"/>
        </w:r>
        <w:r w:rsidR="00A05FAE">
          <w:rPr>
            <w:noProof/>
            <w:webHidden/>
          </w:rPr>
          <w:t>22</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308" w:history="1">
        <w:r w:rsidR="00A05FAE" w:rsidRPr="00D071C3">
          <w:rPr>
            <w:rStyle w:val="Hyperlink"/>
            <w:noProof/>
          </w:rPr>
          <w:t>Policy Context</w:t>
        </w:r>
        <w:r w:rsidR="00A05FAE">
          <w:rPr>
            <w:noProof/>
            <w:webHidden/>
          </w:rPr>
          <w:tab/>
        </w:r>
        <w:r w:rsidR="00A05FAE">
          <w:rPr>
            <w:noProof/>
            <w:webHidden/>
          </w:rPr>
          <w:fldChar w:fldCharType="begin"/>
        </w:r>
        <w:r w:rsidR="00A05FAE">
          <w:rPr>
            <w:noProof/>
            <w:webHidden/>
          </w:rPr>
          <w:instrText xml:space="preserve"> PAGEREF _Toc444095308 \h </w:instrText>
        </w:r>
        <w:r w:rsidR="00A05FAE">
          <w:rPr>
            <w:noProof/>
            <w:webHidden/>
          </w:rPr>
        </w:r>
        <w:r w:rsidR="00A05FAE">
          <w:rPr>
            <w:noProof/>
            <w:webHidden/>
          </w:rPr>
          <w:fldChar w:fldCharType="separate"/>
        </w:r>
        <w:r w:rsidR="00A05FAE">
          <w:rPr>
            <w:noProof/>
            <w:webHidden/>
          </w:rPr>
          <w:t>22</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309" w:history="1">
        <w:r w:rsidR="00A05FAE" w:rsidRPr="00D071C3">
          <w:rPr>
            <w:rStyle w:val="Hyperlink"/>
            <w:noProof/>
          </w:rPr>
          <w:t>River Basin Management Plans</w:t>
        </w:r>
        <w:r w:rsidR="00A05FAE">
          <w:rPr>
            <w:noProof/>
            <w:webHidden/>
          </w:rPr>
          <w:tab/>
        </w:r>
        <w:r w:rsidR="00A05FAE">
          <w:rPr>
            <w:noProof/>
            <w:webHidden/>
          </w:rPr>
          <w:fldChar w:fldCharType="begin"/>
        </w:r>
        <w:r w:rsidR="00A05FAE">
          <w:rPr>
            <w:noProof/>
            <w:webHidden/>
          </w:rPr>
          <w:instrText xml:space="preserve"> PAGEREF _Toc444095309 \h </w:instrText>
        </w:r>
        <w:r w:rsidR="00A05FAE">
          <w:rPr>
            <w:noProof/>
            <w:webHidden/>
          </w:rPr>
        </w:r>
        <w:r w:rsidR="00A05FAE">
          <w:rPr>
            <w:noProof/>
            <w:webHidden/>
          </w:rPr>
          <w:fldChar w:fldCharType="separate"/>
        </w:r>
        <w:r w:rsidR="00A05FAE">
          <w:rPr>
            <w:noProof/>
            <w:webHidden/>
          </w:rPr>
          <w:t>22</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310" w:history="1">
        <w:r w:rsidR="00A05FAE" w:rsidRPr="00D071C3">
          <w:rPr>
            <w:rStyle w:val="Hyperlink"/>
            <w:noProof/>
          </w:rPr>
          <w:t>Ecological Status of Rivers and Lochs</w:t>
        </w:r>
        <w:r w:rsidR="00A05FAE">
          <w:rPr>
            <w:noProof/>
            <w:webHidden/>
          </w:rPr>
          <w:tab/>
        </w:r>
        <w:r w:rsidR="00A05FAE">
          <w:rPr>
            <w:noProof/>
            <w:webHidden/>
          </w:rPr>
          <w:fldChar w:fldCharType="begin"/>
        </w:r>
        <w:r w:rsidR="00A05FAE">
          <w:rPr>
            <w:noProof/>
            <w:webHidden/>
          </w:rPr>
          <w:instrText xml:space="preserve"> PAGEREF _Toc444095310 \h </w:instrText>
        </w:r>
        <w:r w:rsidR="00A05FAE">
          <w:rPr>
            <w:noProof/>
            <w:webHidden/>
          </w:rPr>
        </w:r>
        <w:r w:rsidR="00A05FAE">
          <w:rPr>
            <w:noProof/>
            <w:webHidden/>
          </w:rPr>
          <w:fldChar w:fldCharType="separate"/>
        </w:r>
        <w:r w:rsidR="00A05FAE">
          <w:rPr>
            <w:noProof/>
            <w:webHidden/>
          </w:rPr>
          <w:t>23</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311" w:history="1">
        <w:r w:rsidR="00A05FAE" w:rsidRPr="00D071C3">
          <w:rPr>
            <w:rStyle w:val="Hyperlink"/>
            <w:noProof/>
            <w:lang w:val="en"/>
          </w:rPr>
          <w:t>4.3</w:t>
        </w:r>
        <w:r w:rsidR="00A05FAE">
          <w:rPr>
            <w:rFonts w:asciiTheme="minorHAnsi" w:eastAsiaTheme="minorEastAsia" w:hAnsiTheme="minorHAnsi" w:cstheme="minorBidi"/>
            <w:bCs w:val="0"/>
            <w:noProof/>
            <w:color w:val="auto"/>
            <w:sz w:val="22"/>
          </w:rPr>
          <w:tab/>
        </w:r>
        <w:r w:rsidR="00A05FAE" w:rsidRPr="00D071C3">
          <w:rPr>
            <w:rStyle w:val="Hyperlink"/>
            <w:noProof/>
          </w:rPr>
          <w:t>Human Health</w:t>
        </w:r>
        <w:r w:rsidR="00A05FAE">
          <w:rPr>
            <w:noProof/>
            <w:webHidden/>
          </w:rPr>
          <w:tab/>
        </w:r>
        <w:r w:rsidR="00A05FAE">
          <w:rPr>
            <w:noProof/>
            <w:webHidden/>
          </w:rPr>
          <w:fldChar w:fldCharType="begin"/>
        </w:r>
        <w:r w:rsidR="00A05FAE">
          <w:rPr>
            <w:noProof/>
            <w:webHidden/>
          </w:rPr>
          <w:instrText xml:space="preserve"> PAGEREF _Toc444095311 \h </w:instrText>
        </w:r>
        <w:r w:rsidR="00A05FAE">
          <w:rPr>
            <w:noProof/>
            <w:webHidden/>
          </w:rPr>
        </w:r>
        <w:r w:rsidR="00A05FAE">
          <w:rPr>
            <w:noProof/>
            <w:webHidden/>
          </w:rPr>
          <w:fldChar w:fldCharType="separate"/>
        </w:r>
        <w:r w:rsidR="00A05FAE">
          <w:rPr>
            <w:noProof/>
            <w:webHidden/>
          </w:rPr>
          <w:t>26</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312" w:history="1">
        <w:r w:rsidR="00A05FAE" w:rsidRPr="00D071C3">
          <w:rPr>
            <w:rStyle w:val="Hyperlink"/>
            <w:noProof/>
          </w:rPr>
          <w:t>Policy Context</w:t>
        </w:r>
        <w:r w:rsidR="00A05FAE">
          <w:rPr>
            <w:noProof/>
            <w:webHidden/>
          </w:rPr>
          <w:tab/>
        </w:r>
        <w:r w:rsidR="00A05FAE">
          <w:rPr>
            <w:noProof/>
            <w:webHidden/>
          </w:rPr>
          <w:fldChar w:fldCharType="begin"/>
        </w:r>
        <w:r w:rsidR="00A05FAE">
          <w:rPr>
            <w:noProof/>
            <w:webHidden/>
          </w:rPr>
          <w:instrText xml:space="preserve"> PAGEREF _Toc444095312 \h </w:instrText>
        </w:r>
        <w:r w:rsidR="00A05FAE">
          <w:rPr>
            <w:noProof/>
            <w:webHidden/>
          </w:rPr>
        </w:r>
        <w:r w:rsidR="00A05FAE">
          <w:rPr>
            <w:noProof/>
            <w:webHidden/>
          </w:rPr>
          <w:fldChar w:fldCharType="separate"/>
        </w:r>
        <w:r w:rsidR="00A05FAE">
          <w:rPr>
            <w:noProof/>
            <w:webHidden/>
          </w:rPr>
          <w:t>26</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313" w:history="1">
        <w:r w:rsidR="00A05FAE" w:rsidRPr="00D071C3">
          <w:rPr>
            <w:rStyle w:val="Hyperlink"/>
            <w:noProof/>
          </w:rPr>
          <w:t>General</w:t>
        </w:r>
        <w:r w:rsidR="00A05FAE">
          <w:rPr>
            <w:noProof/>
            <w:webHidden/>
          </w:rPr>
          <w:tab/>
        </w:r>
        <w:r w:rsidR="00A05FAE">
          <w:rPr>
            <w:noProof/>
            <w:webHidden/>
          </w:rPr>
          <w:fldChar w:fldCharType="begin"/>
        </w:r>
        <w:r w:rsidR="00A05FAE">
          <w:rPr>
            <w:noProof/>
            <w:webHidden/>
          </w:rPr>
          <w:instrText xml:space="preserve"> PAGEREF _Toc444095313 \h </w:instrText>
        </w:r>
        <w:r w:rsidR="00A05FAE">
          <w:rPr>
            <w:noProof/>
            <w:webHidden/>
          </w:rPr>
        </w:r>
        <w:r w:rsidR="00A05FAE">
          <w:rPr>
            <w:noProof/>
            <w:webHidden/>
          </w:rPr>
          <w:fldChar w:fldCharType="separate"/>
        </w:r>
        <w:r w:rsidR="00A05FAE">
          <w:rPr>
            <w:noProof/>
            <w:webHidden/>
          </w:rPr>
          <w:t>26</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314" w:history="1">
        <w:r w:rsidR="00A05FAE" w:rsidRPr="00D071C3">
          <w:rPr>
            <w:rStyle w:val="Hyperlink"/>
            <w:noProof/>
          </w:rPr>
          <w:t>Angling/ Angler Activity</w:t>
        </w:r>
        <w:r w:rsidR="00A05FAE">
          <w:rPr>
            <w:noProof/>
            <w:webHidden/>
          </w:rPr>
          <w:tab/>
        </w:r>
        <w:r w:rsidR="00A05FAE">
          <w:rPr>
            <w:noProof/>
            <w:webHidden/>
          </w:rPr>
          <w:fldChar w:fldCharType="begin"/>
        </w:r>
        <w:r w:rsidR="00A05FAE">
          <w:rPr>
            <w:noProof/>
            <w:webHidden/>
          </w:rPr>
          <w:instrText xml:space="preserve"> PAGEREF _Toc444095314 \h </w:instrText>
        </w:r>
        <w:r w:rsidR="00A05FAE">
          <w:rPr>
            <w:noProof/>
            <w:webHidden/>
          </w:rPr>
        </w:r>
        <w:r w:rsidR="00A05FAE">
          <w:rPr>
            <w:noProof/>
            <w:webHidden/>
          </w:rPr>
          <w:fldChar w:fldCharType="separate"/>
        </w:r>
        <w:r w:rsidR="00A05FAE">
          <w:rPr>
            <w:noProof/>
            <w:webHidden/>
          </w:rPr>
          <w:t>28</w:t>
        </w:r>
        <w:r w:rsidR="00A05FAE">
          <w:rPr>
            <w:noProof/>
            <w:webHidden/>
          </w:rPr>
          <w:fldChar w:fldCharType="end"/>
        </w:r>
      </w:hyperlink>
    </w:p>
    <w:p w:rsidR="00A05FAE" w:rsidRDefault="0079738E">
      <w:pPr>
        <w:pStyle w:val="TOC1"/>
        <w:tabs>
          <w:tab w:val="right" w:leader="dot" w:pos="9016"/>
        </w:tabs>
        <w:rPr>
          <w:rFonts w:asciiTheme="minorHAnsi" w:eastAsiaTheme="minorEastAsia" w:hAnsiTheme="minorHAnsi" w:cstheme="minorBidi"/>
          <w:b w:val="0"/>
          <w:noProof/>
          <w:sz w:val="22"/>
          <w:szCs w:val="22"/>
        </w:rPr>
      </w:pPr>
      <w:hyperlink w:anchor="_Toc444095315" w:history="1">
        <w:r w:rsidR="00A05FAE" w:rsidRPr="00D071C3">
          <w:rPr>
            <w:rStyle w:val="Hyperlink"/>
            <w:noProof/>
          </w:rPr>
          <w:t>5</w:t>
        </w:r>
        <w:r w:rsidR="00A05FAE">
          <w:rPr>
            <w:rFonts w:asciiTheme="minorHAnsi" w:eastAsiaTheme="minorEastAsia" w:hAnsiTheme="minorHAnsi" w:cstheme="minorBidi"/>
            <w:b w:val="0"/>
            <w:noProof/>
            <w:sz w:val="22"/>
            <w:szCs w:val="22"/>
          </w:rPr>
          <w:tab/>
        </w:r>
        <w:r w:rsidR="00A05FAE" w:rsidRPr="00D071C3">
          <w:rPr>
            <w:rStyle w:val="Hyperlink"/>
            <w:noProof/>
          </w:rPr>
          <w:t>Existing Environmental Pressures</w:t>
        </w:r>
        <w:r w:rsidR="00A05FAE">
          <w:rPr>
            <w:noProof/>
            <w:webHidden/>
          </w:rPr>
          <w:tab/>
        </w:r>
        <w:r w:rsidR="00A05FAE">
          <w:rPr>
            <w:noProof/>
            <w:webHidden/>
          </w:rPr>
          <w:fldChar w:fldCharType="begin"/>
        </w:r>
        <w:r w:rsidR="00A05FAE">
          <w:rPr>
            <w:noProof/>
            <w:webHidden/>
          </w:rPr>
          <w:instrText xml:space="preserve"> PAGEREF _Toc444095315 \h </w:instrText>
        </w:r>
        <w:r w:rsidR="00A05FAE">
          <w:rPr>
            <w:noProof/>
            <w:webHidden/>
          </w:rPr>
        </w:r>
        <w:r w:rsidR="00A05FAE">
          <w:rPr>
            <w:noProof/>
            <w:webHidden/>
          </w:rPr>
          <w:fldChar w:fldCharType="separate"/>
        </w:r>
        <w:r w:rsidR="00A05FAE">
          <w:rPr>
            <w:noProof/>
            <w:webHidden/>
          </w:rPr>
          <w:t>29</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316" w:history="1">
        <w:r w:rsidR="00A05FAE" w:rsidRPr="00D071C3">
          <w:rPr>
            <w:rStyle w:val="Hyperlink"/>
            <w:noProof/>
            <w:lang w:val="en"/>
          </w:rPr>
          <w:t>5.1</w:t>
        </w:r>
        <w:r w:rsidR="00A05FAE">
          <w:rPr>
            <w:rFonts w:asciiTheme="minorHAnsi" w:eastAsiaTheme="minorEastAsia" w:hAnsiTheme="minorHAnsi" w:cstheme="minorBidi"/>
            <w:bCs w:val="0"/>
            <w:noProof/>
            <w:color w:val="auto"/>
            <w:sz w:val="22"/>
          </w:rPr>
          <w:tab/>
        </w:r>
        <w:r w:rsidR="00A05FAE" w:rsidRPr="00D071C3">
          <w:rPr>
            <w:rStyle w:val="Hyperlink"/>
            <w:noProof/>
            <w:lang w:val="en"/>
          </w:rPr>
          <w:t>Salmon and Sea Trout</w:t>
        </w:r>
        <w:r w:rsidR="00A05FAE">
          <w:rPr>
            <w:noProof/>
            <w:webHidden/>
          </w:rPr>
          <w:tab/>
        </w:r>
        <w:r w:rsidR="00A05FAE">
          <w:rPr>
            <w:noProof/>
            <w:webHidden/>
          </w:rPr>
          <w:fldChar w:fldCharType="begin"/>
        </w:r>
        <w:r w:rsidR="00A05FAE">
          <w:rPr>
            <w:noProof/>
            <w:webHidden/>
          </w:rPr>
          <w:instrText xml:space="preserve"> PAGEREF _Toc444095316 \h </w:instrText>
        </w:r>
        <w:r w:rsidR="00A05FAE">
          <w:rPr>
            <w:noProof/>
            <w:webHidden/>
          </w:rPr>
        </w:r>
        <w:r w:rsidR="00A05FAE">
          <w:rPr>
            <w:noProof/>
            <w:webHidden/>
          </w:rPr>
          <w:fldChar w:fldCharType="separate"/>
        </w:r>
        <w:r w:rsidR="00A05FAE">
          <w:rPr>
            <w:noProof/>
            <w:webHidden/>
          </w:rPr>
          <w:t>29</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317" w:history="1">
        <w:r w:rsidR="00A05FAE" w:rsidRPr="00D071C3">
          <w:rPr>
            <w:rStyle w:val="Hyperlink"/>
            <w:noProof/>
            <w:lang w:val="en"/>
          </w:rPr>
          <w:t>5.2</w:t>
        </w:r>
        <w:r w:rsidR="00A05FAE">
          <w:rPr>
            <w:rFonts w:asciiTheme="minorHAnsi" w:eastAsiaTheme="minorEastAsia" w:hAnsiTheme="minorHAnsi" w:cstheme="minorBidi"/>
            <w:bCs w:val="0"/>
            <w:noProof/>
            <w:color w:val="auto"/>
            <w:sz w:val="22"/>
          </w:rPr>
          <w:tab/>
        </w:r>
        <w:r w:rsidR="00A05FAE" w:rsidRPr="00D071C3">
          <w:rPr>
            <w:rStyle w:val="Hyperlink"/>
            <w:noProof/>
          </w:rPr>
          <w:t>Non-migratory Salmonids/Other Freshwater Fish Species</w:t>
        </w:r>
        <w:r w:rsidR="00A05FAE">
          <w:rPr>
            <w:noProof/>
            <w:webHidden/>
          </w:rPr>
          <w:tab/>
        </w:r>
        <w:r w:rsidR="00A05FAE">
          <w:rPr>
            <w:noProof/>
            <w:webHidden/>
          </w:rPr>
          <w:fldChar w:fldCharType="begin"/>
        </w:r>
        <w:r w:rsidR="00A05FAE">
          <w:rPr>
            <w:noProof/>
            <w:webHidden/>
          </w:rPr>
          <w:instrText xml:space="preserve"> PAGEREF _Toc444095317 \h </w:instrText>
        </w:r>
        <w:r w:rsidR="00A05FAE">
          <w:rPr>
            <w:noProof/>
            <w:webHidden/>
          </w:rPr>
        </w:r>
        <w:r w:rsidR="00A05FAE">
          <w:rPr>
            <w:noProof/>
            <w:webHidden/>
          </w:rPr>
          <w:fldChar w:fldCharType="separate"/>
        </w:r>
        <w:r w:rsidR="00A05FAE">
          <w:rPr>
            <w:noProof/>
            <w:webHidden/>
          </w:rPr>
          <w:t>29</w:t>
        </w:r>
        <w:r w:rsidR="00A05FAE">
          <w:rPr>
            <w:noProof/>
            <w:webHidden/>
          </w:rPr>
          <w:fldChar w:fldCharType="end"/>
        </w:r>
      </w:hyperlink>
    </w:p>
    <w:p w:rsidR="00A05FAE" w:rsidRDefault="0079738E">
      <w:pPr>
        <w:pStyle w:val="TOC1"/>
        <w:tabs>
          <w:tab w:val="right" w:leader="dot" w:pos="9016"/>
        </w:tabs>
        <w:rPr>
          <w:rFonts w:asciiTheme="minorHAnsi" w:eastAsiaTheme="minorEastAsia" w:hAnsiTheme="minorHAnsi" w:cstheme="minorBidi"/>
          <w:b w:val="0"/>
          <w:noProof/>
          <w:sz w:val="22"/>
          <w:szCs w:val="22"/>
        </w:rPr>
      </w:pPr>
      <w:hyperlink w:anchor="_Toc444095318" w:history="1">
        <w:r w:rsidR="00A05FAE" w:rsidRPr="00D071C3">
          <w:rPr>
            <w:rStyle w:val="Hyperlink"/>
            <w:noProof/>
          </w:rPr>
          <w:t>6</w:t>
        </w:r>
        <w:r w:rsidR="00A05FAE">
          <w:rPr>
            <w:rFonts w:asciiTheme="minorHAnsi" w:eastAsiaTheme="minorEastAsia" w:hAnsiTheme="minorHAnsi" w:cstheme="minorBidi"/>
            <w:b w:val="0"/>
            <w:noProof/>
            <w:sz w:val="22"/>
            <w:szCs w:val="22"/>
          </w:rPr>
          <w:tab/>
        </w:r>
        <w:r w:rsidR="00A05FAE" w:rsidRPr="00D071C3">
          <w:rPr>
            <w:rStyle w:val="Hyperlink"/>
            <w:noProof/>
          </w:rPr>
          <w:t>Fisheries Management</w:t>
        </w:r>
        <w:r w:rsidR="00A05FAE">
          <w:rPr>
            <w:noProof/>
            <w:webHidden/>
          </w:rPr>
          <w:tab/>
        </w:r>
        <w:r w:rsidR="00A05FAE">
          <w:rPr>
            <w:noProof/>
            <w:webHidden/>
          </w:rPr>
          <w:fldChar w:fldCharType="begin"/>
        </w:r>
        <w:r w:rsidR="00A05FAE">
          <w:rPr>
            <w:noProof/>
            <w:webHidden/>
          </w:rPr>
          <w:instrText xml:space="preserve"> PAGEREF _Toc444095318 \h </w:instrText>
        </w:r>
        <w:r w:rsidR="00A05FAE">
          <w:rPr>
            <w:noProof/>
            <w:webHidden/>
          </w:rPr>
        </w:r>
        <w:r w:rsidR="00A05FAE">
          <w:rPr>
            <w:noProof/>
            <w:webHidden/>
          </w:rPr>
          <w:fldChar w:fldCharType="separate"/>
        </w:r>
        <w:r w:rsidR="00A05FAE">
          <w:rPr>
            <w:noProof/>
            <w:webHidden/>
          </w:rPr>
          <w:t>32</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319" w:history="1">
        <w:r w:rsidR="00A05FAE" w:rsidRPr="00D071C3">
          <w:rPr>
            <w:rStyle w:val="Hyperlink"/>
            <w:noProof/>
            <w:lang w:val="en"/>
          </w:rPr>
          <w:t>6.1</w:t>
        </w:r>
        <w:r w:rsidR="00A05FAE">
          <w:rPr>
            <w:rFonts w:asciiTheme="minorHAnsi" w:eastAsiaTheme="minorEastAsia" w:hAnsiTheme="minorHAnsi" w:cstheme="minorBidi"/>
            <w:bCs w:val="0"/>
            <w:noProof/>
            <w:color w:val="auto"/>
            <w:sz w:val="22"/>
          </w:rPr>
          <w:tab/>
        </w:r>
        <w:r w:rsidR="00A05FAE" w:rsidRPr="00D071C3">
          <w:rPr>
            <w:rStyle w:val="Hyperlink"/>
            <w:noProof/>
          </w:rPr>
          <w:t>Introduction</w:t>
        </w:r>
        <w:r w:rsidR="00A05FAE">
          <w:rPr>
            <w:noProof/>
            <w:webHidden/>
          </w:rPr>
          <w:tab/>
        </w:r>
        <w:r w:rsidR="00A05FAE">
          <w:rPr>
            <w:noProof/>
            <w:webHidden/>
          </w:rPr>
          <w:fldChar w:fldCharType="begin"/>
        </w:r>
        <w:r w:rsidR="00A05FAE">
          <w:rPr>
            <w:noProof/>
            <w:webHidden/>
          </w:rPr>
          <w:instrText xml:space="preserve"> PAGEREF _Toc444095319 \h </w:instrText>
        </w:r>
        <w:r w:rsidR="00A05FAE">
          <w:rPr>
            <w:noProof/>
            <w:webHidden/>
          </w:rPr>
        </w:r>
        <w:r w:rsidR="00A05FAE">
          <w:rPr>
            <w:noProof/>
            <w:webHidden/>
          </w:rPr>
          <w:fldChar w:fldCharType="separate"/>
        </w:r>
        <w:r w:rsidR="00A05FAE">
          <w:rPr>
            <w:noProof/>
            <w:webHidden/>
          </w:rPr>
          <w:t>32</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320" w:history="1">
        <w:r w:rsidR="00A05FAE" w:rsidRPr="00D071C3">
          <w:rPr>
            <w:rStyle w:val="Hyperlink"/>
            <w:noProof/>
            <w:lang w:val="en"/>
          </w:rPr>
          <w:t>6.2</w:t>
        </w:r>
        <w:r w:rsidR="00A05FAE">
          <w:rPr>
            <w:rFonts w:asciiTheme="minorHAnsi" w:eastAsiaTheme="minorEastAsia" w:hAnsiTheme="minorHAnsi" w:cstheme="minorBidi"/>
            <w:bCs w:val="0"/>
            <w:noProof/>
            <w:color w:val="auto"/>
            <w:sz w:val="22"/>
          </w:rPr>
          <w:tab/>
        </w:r>
        <w:r w:rsidR="00A05FAE" w:rsidRPr="00D071C3">
          <w:rPr>
            <w:rStyle w:val="Hyperlink"/>
            <w:noProof/>
          </w:rPr>
          <w:t>Catchment Level Management</w:t>
        </w:r>
        <w:r w:rsidR="00A05FAE">
          <w:rPr>
            <w:noProof/>
            <w:webHidden/>
          </w:rPr>
          <w:tab/>
        </w:r>
        <w:r w:rsidR="00A05FAE">
          <w:rPr>
            <w:noProof/>
            <w:webHidden/>
          </w:rPr>
          <w:fldChar w:fldCharType="begin"/>
        </w:r>
        <w:r w:rsidR="00A05FAE">
          <w:rPr>
            <w:noProof/>
            <w:webHidden/>
          </w:rPr>
          <w:instrText xml:space="preserve"> PAGEREF _Toc444095320 \h </w:instrText>
        </w:r>
        <w:r w:rsidR="00A05FAE">
          <w:rPr>
            <w:noProof/>
            <w:webHidden/>
          </w:rPr>
        </w:r>
        <w:r w:rsidR="00A05FAE">
          <w:rPr>
            <w:noProof/>
            <w:webHidden/>
          </w:rPr>
          <w:fldChar w:fldCharType="separate"/>
        </w:r>
        <w:r w:rsidR="00A05FAE">
          <w:rPr>
            <w:noProof/>
            <w:webHidden/>
          </w:rPr>
          <w:t>32</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321" w:history="1">
        <w:r w:rsidR="00A05FAE" w:rsidRPr="00D071C3">
          <w:rPr>
            <w:rStyle w:val="Hyperlink"/>
            <w:noProof/>
            <w:lang w:val="en"/>
          </w:rPr>
          <w:t>6.3</w:t>
        </w:r>
        <w:r w:rsidR="00A05FAE">
          <w:rPr>
            <w:rFonts w:asciiTheme="minorHAnsi" w:eastAsiaTheme="minorEastAsia" w:hAnsiTheme="minorHAnsi" w:cstheme="minorBidi"/>
            <w:bCs w:val="0"/>
            <w:noProof/>
            <w:color w:val="auto"/>
            <w:sz w:val="22"/>
          </w:rPr>
          <w:tab/>
        </w:r>
        <w:r w:rsidR="00A05FAE" w:rsidRPr="00D071C3">
          <w:rPr>
            <w:rStyle w:val="Hyperlink"/>
            <w:noProof/>
          </w:rPr>
          <w:t>Fisheries Management at the Local Level</w:t>
        </w:r>
        <w:r w:rsidR="00A05FAE">
          <w:rPr>
            <w:noProof/>
            <w:webHidden/>
          </w:rPr>
          <w:tab/>
        </w:r>
        <w:r w:rsidR="00A05FAE">
          <w:rPr>
            <w:noProof/>
            <w:webHidden/>
          </w:rPr>
          <w:fldChar w:fldCharType="begin"/>
        </w:r>
        <w:r w:rsidR="00A05FAE">
          <w:rPr>
            <w:noProof/>
            <w:webHidden/>
          </w:rPr>
          <w:instrText xml:space="preserve"> PAGEREF _Toc444095321 \h </w:instrText>
        </w:r>
        <w:r w:rsidR="00A05FAE">
          <w:rPr>
            <w:noProof/>
            <w:webHidden/>
          </w:rPr>
        </w:r>
        <w:r w:rsidR="00A05FAE">
          <w:rPr>
            <w:noProof/>
            <w:webHidden/>
          </w:rPr>
          <w:fldChar w:fldCharType="separate"/>
        </w:r>
        <w:r w:rsidR="00A05FAE">
          <w:rPr>
            <w:noProof/>
            <w:webHidden/>
          </w:rPr>
          <w:t>35</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322" w:history="1">
        <w:r w:rsidR="00A05FAE" w:rsidRPr="00D071C3">
          <w:rPr>
            <w:rStyle w:val="Hyperlink"/>
            <w:noProof/>
            <w:lang w:val="en"/>
          </w:rPr>
          <w:t>6.4</w:t>
        </w:r>
        <w:r w:rsidR="00A05FAE">
          <w:rPr>
            <w:rFonts w:asciiTheme="minorHAnsi" w:eastAsiaTheme="minorEastAsia" w:hAnsiTheme="minorHAnsi" w:cstheme="minorBidi"/>
            <w:bCs w:val="0"/>
            <w:noProof/>
            <w:color w:val="auto"/>
            <w:sz w:val="22"/>
          </w:rPr>
          <w:tab/>
        </w:r>
        <w:r w:rsidR="00A05FAE" w:rsidRPr="00D071C3">
          <w:rPr>
            <w:rStyle w:val="Hyperlink"/>
            <w:noProof/>
          </w:rPr>
          <w:t>Environmental Effects of Fisheries and Habitat Management and Practices</w:t>
        </w:r>
        <w:r w:rsidR="00A05FAE">
          <w:rPr>
            <w:noProof/>
            <w:webHidden/>
          </w:rPr>
          <w:tab/>
        </w:r>
        <w:r w:rsidR="00A05FAE">
          <w:rPr>
            <w:noProof/>
            <w:webHidden/>
          </w:rPr>
          <w:fldChar w:fldCharType="begin"/>
        </w:r>
        <w:r w:rsidR="00A05FAE">
          <w:rPr>
            <w:noProof/>
            <w:webHidden/>
          </w:rPr>
          <w:instrText xml:space="preserve"> PAGEREF _Toc444095322 \h </w:instrText>
        </w:r>
        <w:r w:rsidR="00A05FAE">
          <w:rPr>
            <w:noProof/>
            <w:webHidden/>
          </w:rPr>
        </w:r>
        <w:r w:rsidR="00A05FAE">
          <w:rPr>
            <w:noProof/>
            <w:webHidden/>
          </w:rPr>
          <w:fldChar w:fldCharType="separate"/>
        </w:r>
        <w:r w:rsidR="00A05FAE">
          <w:rPr>
            <w:noProof/>
            <w:webHidden/>
          </w:rPr>
          <w:t>37</w:t>
        </w:r>
        <w:r w:rsidR="00A05FAE">
          <w:rPr>
            <w:noProof/>
            <w:webHidden/>
          </w:rPr>
          <w:fldChar w:fldCharType="end"/>
        </w:r>
      </w:hyperlink>
    </w:p>
    <w:p w:rsidR="00A05FAE" w:rsidRDefault="0079738E">
      <w:pPr>
        <w:pStyle w:val="TOC1"/>
        <w:tabs>
          <w:tab w:val="right" w:leader="dot" w:pos="9016"/>
        </w:tabs>
        <w:rPr>
          <w:rFonts w:asciiTheme="minorHAnsi" w:eastAsiaTheme="minorEastAsia" w:hAnsiTheme="minorHAnsi" w:cstheme="minorBidi"/>
          <w:b w:val="0"/>
          <w:noProof/>
          <w:sz w:val="22"/>
          <w:szCs w:val="22"/>
        </w:rPr>
      </w:pPr>
      <w:hyperlink w:anchor="_Toc444095323" w:history="1">
        <w:r w:rsidR="00A05FAE" w:rsidRPr="00D071C3">
          <w:rPr>
            <w:rStyle w:val="Hyperlink"/>
            <w:noProof/>
          </w:rPr>
          <w:t>7</w:t>
        </w:r>
        <w:r w:rsidR="00A05FAE">
          <w:rPr>
            <w:rFonts w:asciiTheme="minorHAnsi" w:eastAsiaTheme="minorEastAsia" w:hAnsiTheme="minorHAnsi" w:cstheme="minorBidi"/>
            <w:b w:val="0"/>
            <w:noProof/>
            <w:sz w:val="22"/>
            <w:szCs w:val="22"/>
          </w:rPr>
          <w:tab/>
        </w:r>
        <w:r w:rsidR="00A05FAE" w:rsidRPr="00D071C3">
          <w:rPr>
            <w:rStyle w:val="Hyperlink"/>
            <w:noProof/>
          </w:rPr>
          <w:t>Environmental Effects</w:t>
        </w:r>
        <w:r w:rsidR="00A05FAE">
          <w:rPr>
            <w:noProof/>
            <w:webHidden/>
          </w:rPr>
          <w:tab/>
        </w:r>
        <w:r w:rsidR="00A05FAE">
          <w:rPr>
            <w:noProof/>
            <w:webHidden/>
          </w:rPr>
          <w:fldChar w:fldCharType="begin"/>
        </w:r>
        <w:r w:rsidR="00A05FAE">
          <w:rPr>
            <w:noProof/>
            <w:webHidden/>
          </w:rPr>
          <w:instrText xml:space="preserve"> PAGEREF _Toc444095323 \h </w:instrText>
        </w:r>
        <w:r w:rsidR="00A05FAE">
          <w:rPr>
            <w:noProof/>
            <w:webHidden/>
          </w:rPr>
        </w:r>
        <w:r w:rsidR="00A05FAE">
          <w:rPr>
            <w:noProof/>
            <w:webHidden/>
          </w:rPr>
          <w:fldChar w:fldCharType="separate"/>
        </w:r>
        <w:r w:rsidR="00A05FAE">
          <w:rPr>
            <w:noProof/>
            <w:webHidden/>
          </w:rPr>
          <w:t>40</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324" w:history="1">
        <w:r w:rsidR="00A05FAE" w:rsidRPr="00D071C3">
          <w:rPr>
            <w:rStyle w:val="Hyperlink"/>
            <w:noProof/>
            <w:lang w:val="en"/>
          </w:rPr>
          <w:t>7.1</w:t>
        </w:r>
        <w:r w:rsidR="00A05FAE">
          <w:rPr>
            <w:rFonts w:asciiTheme="minorHAnsi" w:eastAsiaTheme="minorEastAsia" w:hAnsiTheme="minorHAnsi" w:cstheme="minorBidi"/>
            <w:bCs w:val="0"/>
            <w:noProof/>
            <w:color w:val="auto"/>
            <w:sz w:val="22"/>
          </w:rPr>
          <w:tab/>
        </w:r>
        <w:r w:rsidR="00A05FAE" w:rsidRPr="00D071C3">
          <w:rPr>
            <w:rStyle w:val="Hyperlink"/>
            <w:noProof/>
          </w:rPr>
          <w:t>Introduction</w:t>
        </w:r>
        <w:r w:rsidR="00A05FAE">
          <w:rPr>
            <w:noProof/>
            <w:webHidden/>
          </w:rPr>
          <w:tab/>
        </w:r>
        <w:r w:rsidR="00A05FAE">
          <w:rPr>
            <w:noProof/>
            <w:webHidden/>
          </w:rPr>
          <w:fldChar w:fldCharType="begin"/>
        </w:r>
        <w:r w:rsidR="00A05FAE">
          <w:rPr>
            <w:noProof/>
            <w:webHidden/>
          </w:rPr>
          <w:instrText xml:space="preserve"> PAGEREF _Toc444095324 \h </w:instrText>
        </w:r>
        <w:r w:rsidR="00A05FAE">
          <w:rPr>
            <w:noProof/>
            <w:webHidden/>
          </w:rPr>
        </w:r>
        <w:r w:rsidR="00A05FAE">
          <w:rPr>
            <w:noProof/>
            <w:webHidden/>
          </w:rPr>
          <w:fldChar w:fldCharType="separate"/>
        </w:r>
        <w:r w:rsidR="00A05FAE">
          <w:rPr>
            <w:noProof/>
            <w:webHidden/>
          </w:rPr>
          <w:t>40</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325" w:history="1">
        <w:r w:rsidR="00A05FAE" w:rsidRPr="00D071C3">
          <w:rPr>
            <w:rStyle w:val="Hyperlink"/>
            <w:noProof/>
            <w:lang w:val="en"/>
          </w:rPr>
          <w:t>7.2</w:t>
        </w:r>
        <w:r w:rsidR="00A05FAE">
          <w:rPr>
            <w:rFonts w:asciiTheme="minorHAnsi" w:eastAsiaTheme="minorEastAsia" w:hAnsiTheme="minorHAnsi" w:cstheme="minorBidi"/>
            <w:bCs w:val="0"/>
            <w:noProof/>
            <w:color w:val="auto"/>
            <w:sz w:val="22"/>
          </w:rPr>
          <w:tab/>
        </w:r>
        <w:r w:rsidR="00A05FAE" w:rsidRPr="00D071C3">
          <w:rPr>
            <w:rStyle w:val="Hyperlink"/>
            <w:noProof/>
          </w:rPr>
          <w:t>Draft Bill Provisions</w:t>
        </w:r>
        <w:r w:rsidR="00A05FAE">
          <w:rPr>
            <w:noProof/>
            <w:webHidden/>
          </w:rPr>
          <w:tab/>
        </w:r>
        <w:r w:rsidR="00A05FAE">
          <w:rPr>
            <w:noProof/>
            <w:webHidden/>
          </w:rPr>
          <w:fldChar w:fldCharType="begin"/>
        </w:r>
        <w:r w:rsidR="00A05FAE">
          <w:rPr>
            <w:noProof/>
            <w:webHidden/>
          </w:rPr>
          <w:instrText xml:space="preserve"> PAGEREF _Toc444095325 \h </w:instrText>
        </w:r>
        <w:r w:rsidR="00A05FAE">
          <w:rPr>
            <w:noProof/>
            <w:webHidden/>
          </w:rPr>
        </w:r>
        <w:r w:rsidR="00A05FAE">
          <w:rPr>
            <w:noProof/>
            <w:webHidden/>
          </w:rPr>
          <w:fldChar w:fldCharType="separate"/>
        </w:r>
        <w:r w:rsidR="00A05FAE">
          <w:rPr>
            <w:noProof/>
            <w:webHidden/>
          </w:rPr>
          <w:t>40</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326" w:history="1">
        <w:r w:rsidR="00A05FAE" w:rsidRPr="00D071C3">
          <w:rPr>
            <w:rStyle w:val="Hyperlink"/>
            <w:noProof/>
          </w:rPr>
          <w:t>Biodiversity</w:t>
        </w:r>
        <w:r w:rsidR="00A05FAE">
          <w:rPr>
            <w:noProof/>
            <w:webHidden/>
          </w:rPr>
          <w:tab/>
        </w:r>
        <w:r w:rsidR="00A05FAE">
          <w:rPr>
            <w:noProof/>
            <w:webHidden/>
          </w:rPr>
          <w:fldChar w:fldCharType="begin"/>
        </w:r>
        <w:r w:rsidR="00A05FAE">
          <w:rPr>
            <w:noProof/>
            <w:webHidden/>
          </w:rPr>
          <w:instrText xml:space="preserve"> PAGEREF _Toc444095326 \h </w:instrText>
        </w:r>
        <w:r w:rsidR="00A05FAE">
          <w:rPr>
            <w:noProof/>
            <w:webHidden/>
          </w:rPr>
        </w:r>
        <w:r w:rsidR="00A05FAE">
          <w:rPr>
            <w:noProof/>
            <w:webHidden/>
          </w:rPr>
          <w:fldChar w:fldCharType="separate"/>
        </w:r>
        <w:r w:rsidR="00A05FAE">
          <w:rPr>
            <w:noProof/>
            <w:webHidden/>
          </w:rPr>
          <w:t>40</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327" w:history="1">
        <w:r w:rsidR="00A05FAE" w:rsidRPr="00D071C3">
          <w:rPr>
            <w:rStyle w:val="Hyperlink"/>
            <w:noProof/>
          </w:rPr>
          <w:t>Water</w:t>
        </w:r>
        <w:r w:rsidR="00A05FAE">
          <w:rPr>
            <w:noProof/>
            <w:webHidden/>
          </w:rPr>
          <w:tab/>
        </w:r>
        <w:r w:rsidR="00A05FAE">
          <w:rPr>
            <w:noProof/>
            <w:webHidden/>
          </w:rPr>
          <w:fldChar w:fldCharType="begin"/>
        </w:r>
        <w:r w:rsidR="00A05FAE">
          <w:rPr>
            <w:noProof/>
            <w:webHidden/>
          </w:rPr>
          <w:instrText xml:space="preserve"> PAGEREF _Toc444095327 \h </w:instrText>
        </w:r>
        <w:r w:rsidR="00A05FAE">
          <w:rPr>
            <w:noProof/>
            <w:webHidden/>
          </w:rPr>
        </w:r>
        <w:r w:rsidR="00A05FAE">
          <w:rPr>
            <w:noProof/>
            <w:webHidden/>
          </w:rPr>
          <w:fldChar w:fldCharType="separate"/>
        </w:r>
        <w:r w:rsidR="00A05FAE">
          <w:rPr>
            <w:noProof/>
            <w:webHidden/>
          </w:rPr>
          <w:t>42</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328" w:history="1">
        <w:r w:rsidR="00A05FAE" w:rsidRPr="00D071C3">
          <w:rPr>
            <w:rStyle w:val="Hyperlink"/>
            <w:noProof/>
          </w:rPr>
          <w:t>Human Health</w:t>
        </w:r>
        <w:r w:rsidR="00A05FAE">
          <w:rPr>
            <w:noProof/>
            <w:webHidden/>
          </w:rPr>
          <w:tab/>
        </w:r>
        <w:r w:rsidR="00A05FAE">
          <w:rPr>
            <w:noProof/>
            <w:webHidden/>
          </w:rPr>
          <w:fldChar w:fldCharType="begin"/>
        </w:r>
        <w:r w:rsidR="00A05FAE">
          <w:rPr>
            <w:noProof/>
            <w:webHidden/>
          </w:rPr>
          <w:instrText xml:space="preserve"> PAGEREF _Toc444095328 \h </w:instrText>
        </w:r>
        <w:r w:rsidR="00A05FAE">
          <w:rPr>
            <w:noProof/>
            <w:webHidden/>
          </w:rPr>
        </w:r>
        <w:r w:rsidR="00A05FAE">
          <w:rPr>
            <w:noProof/>
            <w:webHidden/>
          </w:rPr>
          <w:fldChar w:fldCharType="separate"/>
        </w:r>
        <w:r w:rsidR="00A05FAE">
          <w:rPr>
            <w:noProof/>
            <w:webHidden/>
          </w:rPr>
          <w:t>42</w:t>
        </w:r>
        <w:r w:rsidR="00A05FAE">
          <w:rPr>
            <w:noProof/>
            <w:webHidden/>
          </w:rPr>
          <w:fldChar w:fldCharType="end"/>
        </w:r>
      </w:hyperlink>
    </w:p>
    <w:p w:rsidR="00A05FAE" w:rsidRDefault="0079738E">
      <w:pPr>
        <w:pStyle w:val="TOC2"/>
        <w:rPr>
          <w:rFonts w:asciiTheme="minorHAnsi" w:eastAsiaTheme="minorEastAsia" w:hAnsiTheme="minorHAnsi" w:cstheme="minorBidi"/>
          <w:bCs w:val="0"/>
          <w:noProof/>
          <w:color w:val="auto"/>
          <w:sz w:val="22"/>
        </w:rPr>
      </w:pPr>
      <w:hyperlink w:anchor="_Toc444095329" w:history="1">
        <w:r w:rsidR="00A05FAE" w:rsidRPr="00D071C3">
          <w:rPr>
            <w:rStyle w:val="Hyperlink"/>
            <w:noProof/>
            <w:lang w:val="en"/>
          </w:rPr>
          <w:t>7.3</w:t>
        </w:r>
        <w:r w:rsidR="00A05FAE">
          <w:rPr>
            <w:rFonts w:asciiTheme="minorHAnsi" w:eastAsiaTheme="minorEastAsia" w:hAnsiTheme="minorHAnsi" w:cstheme="minorBidi"/>
            <w:bCs w:val="0"/>
            <w:noProof/>
            <w:color w:val="auto"/>
            <w:sz w:val="22"/>
          </w:rPr>
          <w:tab/>
        </w:r>
        <w:r w:rsidR="00A05FAE" w:rsidRPr="00D071C3">
          <w:rPr>
            <w:rStyle w:val="Hyperlink"/>
            <w:noProof/>
          </w:rPr>
          <w:t>Draft National Strategy</w:t>
        </w:r>
        <w:r w:rsidR="00A05FAE">
          <w:rPr>
            <w:noProof/>
            <w:webHidden/>
          </w:rPr>
          <w:tab/>
        </w:r>
        <w:r w:rsidR="00A05FAE">
          <w:rPr>
            <w:noProof/>
            <w:webHidden/>
          </w:rPr>
          <w:fldChar w:fldCharType="begin"/>
        </w:r>
        <w:r w:rsidR="00A05FAE">
          <w:rPr>
            <w:noProof/>
            <w:webHidden/>
          </w:rPr>
          <w:instrText xml:space="preserve"> PAGEREF _Toc444095329 \h </w:instrText>
        </w:r>
        <w:r w:rsidR="00A05FAE">
          <w:rPr>
            <w:noProof/>
            <w:webHidden/>
          </w:rPr>
        </w:r>
        <w:r w:rsidR="00A05FAE">
          <w:rPr>
            <w:noProof/>
            <w:webHidden/>
          </w:rPr>
          <w:fldChar w:fldCharType="separate"/>
        </w:r>
        <w:r w:rsidR="00A05FAE">
          <w:rPr>
            <w:noProof/>
            <w:webHidden/>
          </w:rPr>
          <w:t>42</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330" w:history="1">
        <w:r w:rsidR="00A05FAE" w:rsidRPr="00D071C3">
          <w:rPr>
            <w:rStyle w:val="Hyperlink"/>
            <w:noProof/>
          </w:rPr>
          <w:t>Vision</w:t>
        </w:r>
        <w:r w:rsidR="00A05FAE">
          <w:rPr>
            <w:noProof/>
            <w:webHidden/>
          </w:rPr>
          <w:tab/>
        </w:r>
        <w:r w:rsidR="00A05FAE">
          <w:rPr>
            <w:noProof/>
            <w:webHidden/>
          </w:rPr>
          <w:fldChar w:fldCharType="begin"/>
        </w:r>
        <w:r w:rsidR="00A05FAE">
          <w:rPr>
            <w:noProof/>
            <w:webHidden/>
          </w:rPr>
          <w:instrText xml:space="preserve"> PAGEREF _Toc444095330 \h </w:instrText>
        </w:r>
        <w:r w:rsidR="00A05FAE">
          <w:rPr>
            <w:noProof/>
            <w:webHidden/>
          </w:rPr>
        </w:r>
        <w:r w:rsidR="00A05FAE">
          <w:rPr>
            <w:noProof/>
            <w:webHidden/>
          </w:rPr>
          <w:fldChar w:fldCharType="separate"/>
        </w:r>
        <w:r w:rsidR="00A05FAE">
          <w:rPr>
            <w:noProof/>
            <w:webHidden/>
          </w:rPr>
          <w:t>42</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331" w:history="1">
        <w:r w:rsidR="00A05FAE" w:rsidRPr="00D071C3">
          <w:rPr>
            <w:rStyle w:val="Hyperlink"/>
            <w:noProof/>
          </w:rPr>
          <w:t>Key Overarching Objectives</w:t>
        </w:r>
        <w:r w:rsidR="00A05FAE">
          <w:rPr>
            <w:noProof/>
            <w:webHidden/>
          </w:rPr>
          <w:tab/>
        </w:r>
        <w:r w:rsidR="00A05FAE">
          <w:rPr>
            <w:noProof/>
            <w:webHidden/>
          </w:rPr>
          <w:fldChar w:fldCharType="begin"/>
        </w:r>
        <w:r w:rsidR="00A05FAE">
          <w:rPr>
            <w:noProof/>
            <w:webHidden/>
          </w:rPr>
          <w:instrText xml:space="preserve"> PAGEREF _Toc444095331 \h </w:instrText>
        </w:r>
        <w:r w:rsidR="00A05FAE">
          <w:rPr>
            <w:noProof/>
            <w:webHidden/>
          </w:rPr>
        </w:r>
        <w:r w:rsidR="00A05FAE">
          <w:rPr>
            <w:noProof/>
            <w:webHidden/>
          </w:rPr>
          <w:fldChar w:fldCharType="separate"/>
        </w:r>
        <w:r w:rsidR="00A05FAE">
          <w:rPr>
            <w:noProof/>
            <w:webHidden/>
          </w:rPr>
          <w:t>43</w:t>
        </w:r>
        <w:r w:rsidR="00A05FAE">
          <w:rPr>
            <w:noProof/>
            <w:webHidden/>
          </w:rPr>
          <w:fldChar w:fldCharType="end"/>
        </w:r>
      </w:hyperlink>
    </w:p>
    <w:p w:rsidR="00A05FAE" w:rsidRDefault="0079738E">
      <w:pPr>
        <w:pStyle w:val="TOC3"/>
        <w:rPr>
          <w:rFonts w:asciiTheme="minorHAnsi" w:eastAsiaTheme="minorEastAsia" w:hAnsiTheme="minorHAnsi" w:cstheme="minorBidi"/>
          <w:b w:val="0"/>
          <w:bCs w:val="0"/>
          <w:i w:val="0"/>
          <w:noProof/>
          <w:szCs w:val="22"/>
          <w:lang w:val="en-GB"/>
        </w:rPr>
      </w:pPr>
      <w:hyperlink w:anchor="_Toc444095332" w:history="1">
        <w:r w:rsidR="00A05FAE" w:rsidRPr="00D071C3">
          <w:rPr>
            <w:rStyle w:val="Hyperlink"/>
            <w:noProof/>
          </w:rPr>
          <w:t>Strategic Framework</w:t>
        </w:r>
        <w:r w:rsidR="00A05FAE">
          <w:rPr>
            <w:noProof/>
            <w:webHidden/>
          </w:rPr>
          <w:tab/>
        </w:r>
        <w:r w:rsidR="00A05FAE">
          <w:rPr>
            <w:noProof/>
            <w:webHidden/>
          </w:rPr>
          <w:fldChar w:fldCharType="begin"/>
        </w:r>
        <w:r w:rsidR="00A05FAE">
          <w:rPr>
            <w:noProof/>
            <w:webHidden/>
          </w:rPr>
          <w:instrText xml:space="preserve"> PAGEREF _Toc444095332 \h </w:instrText>
        </w:r>
        <w:r w:rsidR="00A05FAE">
          <w:rPr>
            <w:noProof/>
            <w:webHidden/>
          </w:rPr>
        </w:r>
        <w:r w:rsidR="00A05FAE">
          <w:rPr>
            <w:noProof/>
            <w:webHidden/>
          </w:rPr>
          <w:fldChar w:fldCharType="separate"/>
        </w:r>
        <w:r w:rsidR="00A05FAE">
          <w:rPr>
            <w:noProof/>
            <w:webHidden/>
          </w:rPr>
          <w:t>43</w:t>
        </w:r>
        <w:r w:rsidR="00A05FAE">
          <w:rPr>
            <w:noProof/>
            <w:webHidden/>
          </w:rPr>
          <w:fldChar w:fldCharType="end"/>
        </w:r>
      </w:hyperlink>
    </w:p>
    <w:p w:rsidR="00A05FAE" w:rsidRDefault="0079738E">
      <w:pPr>
        <w:pStyle w:val="TOC1"/>
        <w:tabs>
          <w:tab w:val="right" w:leader="dot" w:pos="9016"/>
        </w:tabs>
        <w:rPr>
          <w:rFonts w:asciiTheme="minorHAnsi" w:eastAsiaTheme="minorEastAsia" w:hAnsiTheme="minorHAnsi" w:cstheme="minorBidi"/>
          <w:b w:val="0"/>
          <w:noProof/>
          <w:sz w:val="22"/>
          <w:szCs w:val="22"/>
        </w:rPr>
      </w:pPr>
      <w:hyperlink w:anchor="_Toc444095333" w:history="1">
        <w:r w:rsidR="00A05FAE" w:rsidRPr="00D071C3">
          <w:rPr>
            <w:rStyle w:val="Hyperlink"/>
            <w:noProof/>
          </w:rPr>
          <w:t>8</w:t>
        </w:r>
        <w:r w:rsidR="00A05FAE">
          <w:rPr>
            <w:rFonts w:asciiTheme="minorHAnsi" w:eastAsiaTheme="minorEastAsia" w:hAnsiTheme="minorHAnsi" w:cstheme="minorBidi"/>
            <w:b w:val="0"/>
            <w:noProof/>
            <w:sz w:val="22"/>
            <w:szCs w:val="22"/>
          </w:rPr>
          <w:tab/>
        </w:r>
        <w:r w:rsidR="00A05FAE" w:rsidRPr="00D071C3">
          <w:rPr>
            <w:rStyle w:val="Hyperlink"/>
            <w:noProof/>
          </w:rPr>
          <w:t>Conclusions, Consultation and Next Steps</w:t>
        </w:r>
        <w:r w:rsidR="00A05FAE">
          <w:rPr>
            <w:noProof/>
            <w:webHidden/>
          </w:rPr>
          <w:tab/>
        </w:r>
        <w:r w:rsidR="00A05FAE">
          <w:rPr>
            <w:noProof/>
            <w:webHidden/>
          </w:rPr>
          <w:fldChar w:fldCharType="begin"/>
        </w:r>
        <w:r w:rsidR="00A05FAE">
          <w:rPr>
            <w:noProof/>
            <w:webHidden/>
          </w:rPr>
          <w:instrText xml:space="preserve"> PAGEREF _Toc444095333 \h </w:instrText>
        </w:r>
        <w:r w:rsidR="00A05FAE">
          <w:rPr>
            <w:noProof/>
            <w:webHidden/>
          </w:rPr>
        </w:r>
        <w:r w:rsidR="00A05FAE">
          <w:rPr>
            <w:noProof/>
            <w:webHidden/>
          </w:rPr>
          <w:fldChar w:fldCharType="separate"/>
        </w:r>
        <w:r w:rsidR="00A05FAE">
          <w:rPr>
            <w:noProof/>
            <w:webHidden/>
          </w:rPr>
          <w:t>47</w:t>
        </w:r>
        <w:r w:rsidR="00A05FAE">
          <w:rPr>
            <w:noProof/>
            <w:webHidden/>
          </w:rPr>
          <w:fldChar w:fldCharType="end"/>
        </w:r>
      </w:hyperlink>
    </w:p>
    <w:p w:rsidR="00A05FAE" w:rsidRDefault="0079738E">
      <w:pPr>
        <w:pStyle w:val="TOC1"/>
        <w:tabs>
          <w:tab w:val="right" w:leader="dot" w:pos="9016"/>
        </w:tabs>
        <w:rPr>
          <w:rFonts w:asciiTheme="minorHAnsi" w:eastAsiaTheme="minorEastAsia" w:hAnsiTheme="minorHAnsi" w:cstheme="minorBidi"/>
          <w:b w:val="0"/>
          <w:noProof/>
          <w:sz w:val="22"/>
          <w:szCs w:val="22"/>
        </w:rPr>
      </w:pPr>
      <w:hyperlink w:anchor="_Toc444095334" w:history="1">
        <w:r w:rsidR="00A05FAE" w:rsidRPr="00D071C3">
          <w:rPr>
            <w:rStyle w:val="Hyperlink"/>
            <w:noProof/>
            <w:lang w:val="en"/>
          </w:rPr>
          <w:t>9</w:t>
        </w:r>
        <w:r w:rsidR="00A05FAE">
          <w:rPr>
            <w:rFonts w:asciiTheme="minorHAnsi" w:eastAsiaTheme="minorEastAsia" w:hAnsiTheme="minorHAnsi" w:cstheme="minorBidi"/>
            <w:b w:val="0"/>
            <w:noProof/>
            <w:sz w:val="22"/>
            <w:szCs w:val="22"/>
          </w:rPr>
          <w:tab/>
        </w:r>
        <w:r w:rsidR="00A05FAE" w:rsidRPr="00D071C3">
          <w:rPr>
            <w:rStyle w:val="Hyperlink"/>
            <w:noProof/>
            <w:lang w:val="en"/>
          </w:rPr>
          <w:t>References</w:t>
        </w:r>
        <w:r w:rsidR="00A05FAE">
          <w:rPr>
            <w:noProof/>
            <w:webHidden/>
          </w:rPr>
          <w:tab/>
        </w:r>
        <w:r w:rsidR="00A05FAE">
          <w:rPr>
            <w:noProof/>
            <w:webHidden/>
          </w:rPr>
          <w:fldChar w:fldCharType="begin"/>
        </w:r>
        <w:r w:rsidR="00A05FAE">
          <w:rPr>
            <w:noProof/>
            <w:webHidden/>
          </w:rPr>
          <w:instrText xml:space="preserve"> PAGEREF _Toc444095334 \h </w:instrText>
        </w:r>
        <w:r w:rsidR="00A05FAE">
          <w:rPr>
            <w:noProof/>
            <w:webHidden/>
          </w:rPr>
        </w:r>
        <w:r w:rsidR="00A05FAE">
          <w:rPr>
            <w:noProof/>
            <w:webHidden/>
          </w:rPr>
          <w:fldChar w:fldCharType="separate"/>
        </w:r>
        <w:r w:rsidR="00A05FAE">
          <w:rPr>
            <w:noProof/>
            <w:webHidden/>
          </w:rPr>
          <w:t>48</w:t>
        </w:r>
        <w:r w:rsidR="00A05FAE">
          <w:rPr>
            <w:noProof/>
            <w:webHidden/>
          </w:rPr>
          <w:fldChar w:fldCharType="end"/>
        </w:r>
      </w:hyperlink>
    </w:p>
    <w:p w:rsidR="00A05FAE" w:rsidRDefault="0079738E">
      <w:pPr>
        <w:pStyle w:val="TOC1"/>
        <w:tabs>
          <w:tab w:val="right" w:leader="dot" w:pos="9016"/>
        </w:tabs>
        <w:rPr>
          <w:rFonts w:asciiTheme="minorHAnsi" w:eastAsiaTheme="minorEastAsia" w:hAnsiTheme="minorHAnsi" w:cstheme="minorBidi"/>
          <w:b w:val="0"/>
          <w:noProof/>
          <w:sz w:val="22"/>
          <w:szCs w:val="22"/>
        </w:rPr>
      </w:pPr>
      <w:hyperlink w:anchor="_Toc444095335" w:history="1">
        <w:r w:rsidR="00A05FAE" w:rsidRPr="00D071C3">
          <w:rPr>
            <w:rStyle w:val="Hyperlink"/>
            <w:noProof/>
          </w:rPr>
          <w:t>10</w:t>
        </w:r>
        <w:r w:rsidR="00A05FAE">
          <w:rPr>
            <w:rFonts w:asciiTheme="minorHAnsi" w:eastAsiaTheme="minorEastAsia" w:hAnsiTheme="minorHAnsi" w:cstheme="minorBidi"/>
            <w:b w:val="0"/>
            <w:noProof/>
            <w:sz w:val="22"/>
            <w:szCs w:val="22"/>
          </w:rPr>
          <w:tab/>
        </w:r>
        <w:r w:rsidR="00A05FAE" w:rsidRPr="00D071C3">
          <w:rPr>
            <w:rStyle w:val="Hyperlink"/>
            <w:noProof/>
          </w:rPr>
          <w:t>Appendix 1: Draft Bill Provisions Screening</w:t>
        </w:r>
        <w:r w:rsidR="00A05FAE">
          <w:rPr>
            <w:noProof/>
            <w:webHidden/>
          </w:rPr>
          <w:tab/>
        </w:r>
        <w:r w:rsidR="00A05FAE">
          <w:rPr>
            <w:noProof/>
            <w:webHidden/>
          </w:rPr>
          <w:fldChar w:fldCharType="begin"/>
        </w:r>
        <w:r w:rsidR="00A05FAE">
          <w:rPr>
            <w:noProof/>
            <w:webHidden/>
          </w:rPr>
          <w:instrText xml:space="preserve"> PAGEREF _Toc444095335 \h </w:instrText>
        </w:r>
        <w:r w:rsidR="00A05FAE">
          <w:rPr>
            <w:noProof/>
            <w:webHidden/>
          </w:rPr>
        </w:r>
        <w:r w:rsidR="00A05FAE">
          <w:rPr>
            <w:noProof/>
            <w:webHidden/>
          </w:rPr>
          <w:fldChar w:fldCharType="separate"/>
        </w:r>
        <w:r w:rsidR="00A05FAE">
          <w:rPr>
            <w:noProof/>
            <w:webHidden/>
          </w:rPr>
          <w:t>50</w:t>
        </w:r>
        <w:r w:rsidR="00A05FAE">
          <w:rPr>
            <w:noProof/>
            <w:webHidden/>
          </w:rPr>
          <w:fldChar w:fldCharType="end"/>
        </w:r>
      </w:hyperlink>
    </w:p>
    <w:p w:rsidR="0074608A" w:rsidRPr="00CA79BD" w:rsidRDefault="0074608A" w:rsidP="00CA79BD">
      <w:pPr>
        <w:rPr>
          <w:sz w:val="20"/>
          <w:szCs w:val="20"/>
        </w:rPr>
      </w:pPr>
      <w:r w:rsidRPr="00C143F9">
        <w:fldChar w:fldCharType="end"/>
      </w:r>
    </w:p>
    <w:p w:rsidR="00AD0093" w:rsidRPr="00C143F9" w:rsidRDefault="00AD0093">
      <w:pPr>
        <w:sectPr w:rsidR="00AD0093" w:rsidRPr="00C143F9" w:rsidSect="00C41002">
          <w:headerReference w:type="default" r:id="rId15"/>
          <w:footerReference w:type="default" r:id="rId16"/>
          <w:pgSz w:w="11906" w:h="16838" w:code="9"/>
          <w:pgMar w:top="1440" w:right="1440" w:bottom="1440" w:left="1440" w:header="720" w:footer="720" w:gutter="0"/>
          <w:pgNumType w:fmt="lowerRoman" w:start="1"/>
          <w:cols w:space="708"/>
          <w:titlePg/>
          <w:docGrid w:linePitch="360"/>
        </w:sectPr>
      </w:pPr>
    </w:p>
    <w:p w:rsidR="00855B80" w:rsidRPr="00855B80" w:rsidRDefault="00855B80" w:rsidP="00855B80">
      <w:pPr>
        <w:pStyle w:val="Report-Heading1"/>
      </w:pPr>
      <w:bookmarkStart w:id="1" w:name="_Toc444095283"/>
      <w:r>
        <w:lastRenderedPageBreak/>
        <w:t>Introduction</w:t>
      </w:r>
      <w:bookmarkEnd w:id="1"/>
    </w:p>
    <w:p w:rsidR="00281863" w:rsidRPr="00C143F9" w:rsidRDefault="00064024" w:rsidP="00853E13">
      <w:pPr>
        <w:pStyle w:val="Report-Heading2"/>
      </w:pPr>
      <w:bookmarkStart w:id="2" w:name="_Toc444095284"/>
      <w:r>
        <w:t>Introduction</w:t>
      </w:r>
      <w:bookmarkEnd w:id="2"/>
    </w:p>
    <w:p w:rsidR="00484C5B" w:rsidRDefault="00484C5B" w:rsidP="00E953D0">
      <w:pPr>
        <w:pStyle w:val="Report-Bodytext"/>
      </w:pPr>
      <w:bookmarkStart w:id="3" w:name="_Ref431402111"/>
      <w:r w:rsidRPr="00484C5B">
        <w:t>Scottish Ministers propose to introduce a new system for wild fisheries management</w:t>
      </w:r>
      <w:r>
        <w:t xml:space="preserve"> in Scotland.  </w:t>
      </w:r>
      <w:r w:rsidR="00E922B9" w:rsidRPr="00484C5B">
        <w:t xml:space="preserve">Broad </w:t>
      </w:r>
      <w:r w:rsidRPr="00484C5B">
        <w:t>policy options f</w:t>
      </w:r>
      <w:r w:rsidR="006E3AE1">
        <w:t xml:space="preserve">or a new management structure </w:t>
      </w:r>
      <w:r w:rsidR="00E922B9">
        <w:t xml:space="preserve">were consulted on </w:t>
      </w:r>
      <w:r w:rsidR="006E3AE1">
        <w:t xml:space="preserve">between May and August 2015, and </w:t>
      </w:r>
      <w:r w:rsidR="00E922B9">
        <w:t>work</w:t>
      </w:r>
      <w:r w:rsidR="006E3AE1">
        <w:t xml:space="preserve"> with stakeholders </w:t>
      </w:r>
      <w:r w:rsidR="00E922B9">
        <w:t xml:space="preserve">has continued </w:t>
      </w:r>
      <w:r w:rsidR="006E3AE1">
        <w:t xml:space="preserve">to develop the new system further.  </w:t>
      </w:r>
    </w:p>
    <w:p w:rsidR="001019ED" w:rsidRDefault="001019ED" w:rsidP="00E953D0">
      <w:pPr>
        <w:pStyle w:val="Report-Bodytext"/>
      </w:pPr>
      <w:r>
        <w:t xml:space="preserve">The </w:t>
      </w:r>
      <w:r w:rsidR="00064024" w:rsidRPr="00285390">
        <w:t xml:space="preserve">Scottish </w:t>
      </w:r>
      <w:r>
        <w:t xml:space="preserve">Government </w:t>
      </w:r>
      <w:r w:rsidR="00855B80">
        <w:t xml:space="preserve">is </w:t>
      </w:r>
      <w:r>
        <w:t>n</w:t>
      </w:r>
      <w:r w:rsidR="00E922B9">
        <w:t xml:space="preserve">ow </w:t>
      </w:r>
      <w:r>
        <w:t>consult</w:t>
      </w:r>
      <w:r w:rsidR="00855B80">
        <w:t>ing</w:t>
      </w:r>
      <w:r>
        <w:t xml:space="preserve"> on draft </w:t>
      </w:r>
      <w:r w:rsidR="000E549E">
        <w:t xml:space="preserve">provisions for </w:t>
      </w:r>
      <w:r>
        <w:t xml:space="preserve">inclusion in a future Wild Fisheries </w:t>
      </w:r>
      <w:r w:rsidR="000E549E">
        <w:t xml:space="preserve">(Scotland) </w:t>
      </w:r>
      <w:r>
        <w:t>Bill</w:t>
      </w:r>
      <w:r w:rsidR="000E549E">
        <w:t xml:space="preserve"> and on an outline draft Wild Fisheries Strategy</w:t>
      </w:r>
      <w:r w:rsidR="001D4E95">
        <w:t xml:space="preserve"> (the “draft policy instruments”)</w:t>
      </w:r>
      <w:r w:rsidR="000E549E">
        <w:t>.</w:t>
      </w:r>
    </w:p>
    <w:p w:rsidR="00F40990" w:rsidRDefault="00F40990" w:rsidP="00853E13">
      <w:pPr>
        <w:pStyle w:val="Report-Heading2"/>
      </w:pPr>
      <w:bookmarkStart w:id="4" w:name="_Toc444095285"/>
      <w:r>
        <w:t>Strategic Environmental Assessment</w:t>
      </w:r>
      <w:bookmarkEnd w:id="4"/>
    </w:p>
    <w:p w:rsidR="00011C59" w:rsidRPr="00011C59" w:rsidRDefault="00F40990" w:rsidP="00E953D0">
      <w:pPr>
        <w:pStyle w:val="Report-Bodytext"/>
      </w:pPr>
      <w:r w:rsidRPr="00F40990">
        <w:t xml:space="preserve">The Environmental Assessment (Scotland) Act 2005 requires the assessment of certain </w:t>
      </w:r>
      <w:r>
        <w:t>p</w:t>
      </w:r>
      <w:r w:rsidRPr="00F40990">
        <w:t xml:space="preserve">lans, </w:t>
      </w:r>
      <w:r>
        <w:t>p</w:t>
      </w:r>
      <w:r w:rsidRPr="00F40990">
        <w:t xml:space="preserve">rogrammes and </w:t>
      </w:r>
      <w:r>
        <w:t>s</w:t>
      </w:r>
      <w:r w:rsidRPr="00F40990">
        <w:t>trategies (</w:t>
      </w:r>
      <w:r w:rsidR="00CA6ABA">
        <w:t>including policy</w:t>
      </w:r>
      <w:r w:rsidRPr="00F40990">
        <w:t>) that may have significant effects on the environment.</w:t>
      </w:r>
      <w:r>
        <w:t xml:space="preserve">  </w:t>
      </w:r>
      <w:r w:rsidR="00CA6ABA">
        <w:t>As t</w:t>
      </w:r>
      <w:r w:rsidR="003638B6">
        <w:t xml:space="preserve">he Scottish Government considers that the draft </w:t>
      </w:r>
      <w:r w:rsidR="0071084D">
        <w:t>policy instruments may</w:t>
      </w:r>
      <w:bookmarkStart w:id="5" w:name="_Ref433981645"/>
      <w:bookmarkEnd w:id="3"/>
      <w:r w:rsidR="003638B6">
        <w:t xml:space="preserve"> </w:t>
      </w:r>
      <w:r w:rsidR="00011C59" w:rsidRPr="00011C59">
        <w:t>give rise to significant environmental effects</w:t>
      </w:r>
      <w:r w:rsidR="00CA6ABA">
        <w:t xml:space="preserve">, a </w:t>
      </w:r>
      <w:bookmarkEnd w:id="5"/>
      <w:r w:rsidR="0071084D">
        <w:t xml:space="preserve">strategic environmental assessment (SEA) </w:t>
      </w:r>
      <w:r w:rsidR="00CA6ABA">
        <w:t xml:space="preserve">of the draft Bill and national strategy </w:t>
      </w:r>
      <w:r w:rsidR="0071084D">
        <w:t>has been undertaken.</w:t>
      </w:r>
    </w:p>
    <w:p w:rsidR="00064024" w:rsidRPr="00064024" w:rsidRDefault="00064024" w:rsidP="00853E13">
      <w:pPr>
        <w:pStyle w:val="Report-Heading2"/>
      </w:pPr>
      <w:bookmarkStart w:id="6" w:name="_Toc444095286"/>
      <w:r w:rsidRPr="00064024">
        <w:t>Report Purpose and Structure</w:t>
      </w:r>
      <w:bookmarkEnd w:id="6"/>
    </w:p>
    <w:p w:rsidR="00DF5909" w:rsidRDefault="00CF3486" w:rsidP="00E953D0">
      <w:pPr>
        <w:pStyle w:val="Report-Bodytext"/>
      </w:pPr>
      <w:r>
        <w:t xml:space="preserve">The purpose of this </w:t>
      </w:r>
      <w:r w:rsidR="00855B80">
        <w:t xml:space="preserve">Environmental Report </w:t>
      </w:r>
      <w:r w:rsidR="00C12847">
        <w:t xml:space="preserve">is to set out the results of the </w:t>
      </w:r>
      <w:r w:rsidR="00855B80">
        <w:t>SEA</w:t>
      </w:r>
      <w:r w:rsidR="00DF5909">
        <w:t>.</w:t>
      </w:r>
    </w:p>
    <w:p w:rsidR="00064024" w:rsidRPr="00064024" w:rsidRDefault="00064024" w:rsidP="00E953D0">
      <w:pPr>
        <w:pStyle w:val="Report-Bodytext"/>
      </w:pPr>
      <w:r w:rsidRPr="00064024">
        <w:t>The remainder of this report is structured as follows:</w:t>
      </w:r>
    </w:p>
    <w:p w:rsidR="00FE336D" w:rsidRPr="00345726" w:rsidRDefault="00064024" w:rsidP="00C95843">
      <w:pPr>
        <w:pStyle w:val="Report-Bulleted1"/>
      </w:pPr>
      <w:r w:rsidRPr="00345726">
        <w:rPr>
          <w:bCs/>
        </w:rPr>
        <w:t>Foll</w:t>
      </w:r>
      <w:r w:rsidR="00345726">
        <w:rPr>
          <w:bCs/>
        </w:rPr>
        <w:t>owing this introductory section</w:t>
      </w:r>
      <w:r w:rsidRPr="00345726">
        <w:rPr>
          <w:bCs/>
        </w:rPr>
        <w:t xml:space="preserve">, Section 2 </w:t>
      </w:r>
      <w:r w:rsidR="00FE336D" w:rsidRPr="00345726">
        <w:t xml:space="preserve">provides </w:t>
      </w:r>
      <w:r w:rsidR="00A22A5D">
        <w:t xml:space="preserve">background </w:t>
      </w:r>
      <w:r w:rsidR="00FE336D" w:rsidRPr="00345726">
        <w:t xml:space="preserve">information about </w:t>
      </w:r>
      <w:r w:rsidR="00A22A5D">
        <w:t>the Wild Fisheries Reform process a</w:t>
      </w:r>
      <w:r w:rsidR="00DF5909">
        <w:t>nd then goes on to briefly outline the</w:t>
      </w:r>
      <w:r w:rsidR="00A22A5D">
        <w:t xml:space="preserve"> contents of the draft Bill </w:t>
      </w:r>
      <w:r w:rsidR="00BC52D7">
        <w:t xml:space="preserve">provisions </w:t>
      </w:r>
      <w:r w:rsidR="00A22A5D">
        <w:t xml:space="preserve">and </w:t>
      </w:r>
      <w:r w:rsidR="00BC52D7">
        <w:t xml:space="preserve">outline draft </w:t>
      </w:r>
      <w:r w:rsidR="00A22A5D">
        <w:t>national strategy.</w:t>
      </w:r>
    </w:p>
    <w:p w:rsidR="00FE336D" w:rsidRDefault="00FE336D" w:rsidP="00C95843">
      <w:pPr>
        <w:pStyle w:val="Report-Bulleted1"/>
      </w:pPr>
      <w:r w:rsidRPr="00345726">
        <w:t xml:space="preserve">Section 3 sets out the </w:t>
      </w:r>
      <w:r w:rsidR="00BC52D7">
        <w:t>approach to the SEA</w:t>
      </w:r>
      <w:r w:rsidRPr="00345726">
        <w:t>.</w:t>
      </w:r>
    </w:p>
    <w:p w:rsidR="000D7498" w:rsidRDefault="00BC52D7" w:rsidP="00C95843">
      <w:pPr>
        <w:pStyle w:val="Report-Bulleted1"/>
      </w:pPr>
      <w:r>
        <w:t xml:space="preserve">Section 4 </w:t>
      </w:r>
      <w:r w:rsidR="000D7498">
        <w:t>describes the characteristics of the existing environment for biodiversity, human health, and the water environment.</w:t>
      </w:r>
    </w:p>
    <w:p w:rsidR="00BC52D7" w:rsidRPr="00345726" w:rsidRDefault="000D7498" w:rsidP="00C95843">
      <w:pPr>
        <w:pStyle w:val="Report-Bulleted1"/>
      </w:pPr>
      <w:r>
        <w:t xml:space="preserve">Section </w:t>
      </w:r>
      <w:proofErr w:type="gramStart"/>
      <w:r>
        <w:t xml:space="preserve">5  </w:t>
      </w:r>
      <w:r w:rsidR="00BC52D7">
        <w:t>describes</w:t>
      </w:r>
      <w:proofErr w:type="gramEnd"/>
      <w:r w:rsidR="00BC52D7">
        <w:t xml:space="preserve"> existing pressures on freshwater migratory and non-migratory species. </w:t>
      </w:r>
    </w:p>
    <w:p w:rsidR="000D7498" w:rsidRDefault="00064024" w:rsidP="00C95843">
      <w:pPr>
        <w:pStyle w:val="Report-Bulleted1"/>
      </w:pPr>
      <w:r w:rsidRPr="00345726">
        <w:t>Section</w:t>
      </w:r>
      <w:r w:rsidR="00B7739B">
        <w:t xml:space="preserve"> 6 provide</w:t>
      </w:r>
      <w:r w:rsidR="000D7498">
        <w:t>s</w:t>
      </w:r>
      <w:r w:rsidR="00B7739B">
        <w:t xml:space="preserve"> </w:t>
      </w:r>
      <w:r w:rsidR="000D7498">
        <w:t>information about existing fisheries management systems and practices.</w:t>
      </w:r>
    </w:p>
    <w:p w:rsidR="00B7739B" w:rsidRDefault="000D7498" w:rsidP="001D4E95">
      <w:pPr>
        <w:pStyle w:val="Report-Bulleted1"/>
      </w:pPr>
      <w:r>
        <w:t xml:space="preserve">Section 7 sets out </w:t>
      </w:r>
      <w:r w:rsidR="00BC52D7">
        <w:t xml:space="preserve">the </w:t>
      </w:r>
      <w:r w:rsidR="0084285C">
        <w:t xml:space="preserve">predicted </w:t>
      </w:r>
      <w:r>
        <w:t xml:space="preserve">environmental effects of the draft Bill provisions and national strategy, including cumulative effects. </w:t>
      </w:r>
    </w:p>
    <w:p w:rsidR="000D7498" w:rsidRPr="00D91F98" w:rsidRDefault="00A7469E" w:rsidP="00C95843">
      <w:pPr>
        <w:pStyle w:val="Report-Bulleted1"/>
        <w:rPr>
          <w:bCs/>
        </w:rPr>
      </w:pPr>
      <w:r>
        <w:t xml:space="preserve">Section </w:t>
      </w:r>
      <w:r w:rsidR="00DE2479">
        <w:t>8</w:t>
      </w:r>
      <w:r>
        <w:t xml:space="preserve"> </w:t>
      </w:r>
      <w:r w:rsidR="000D7498">
        <w:t xml:space="preserve">sets out the conclusions and </w:t>
      </w:r>
      <w:r>
        <w:t xml:space="preserve">outlines </w:t>
      </w:r>
      <w:r w:rsidR="005B0230" w:rsidRPr="00345726">
        <w:t xml:space="preserve">the next steps </w:t>
      </w:r>
      <w:r w:rsidR="00DE2479">
        <w:t>in the process</w:t>
      </w:r>
      <w:r w:rsidR="005B0230" w:rsidRPr="00345726">
        <w:t>.</w:t>
      </w:r>
    </w:p>
    <w:p w:rsidR="0051235A" w:rsidRPr="00345726" w:rsidRDefault="000D7498" w:rsidP="00C95843">
      <w:pPr>
        <w:pStyle w:val="Report-Bulleted1"/>
        <w:rPr>
          <w:bCs/>
        </w:rPr>
      </w:pPr>
      <w:r>
        <w:t>Supporting information is provided in the appendi</w:t>
      </w:r>
      <w:r w:rsidR="006005EC">
        <w:t>x</w:t>
      </w:r>
      <w:r>
        <w:t>.</w:t>
      </w:r>
      <w:r w:rsidR="0051235A" w:rsidRPr="00345726">
        <w:rPr>
          <w:bCs/>
        </w:rPr>
        <w:br w:type="page"/>
      </w:r>
    </w:p>
    <w:p w:rsidR="00064024" w:rsidRDefault="00631D55" w:rsidP="0051235A">
      <w:pPr>
        <w:pStyle w:val="Report-Heading1"/>
      </w:pPr>
      <w:bookmarkStart w:id="7" w:name="_Toc444095287"/>
      <w:r>
        <w:lastRenderedPageBreak/>
        <w:t xml:space="preserve">Wild </w:t>
      </w:r>
      <w:r w:rsidR="00F31F3A">
        <w:t>Fisheries Reform</w:t>
      </w:r>
      <w:bookmarkEnd w:id="7"/>
    </w:p>
    <w:p w:rsidR="00B35217" w:rsidRDefault="00F31F3A" w:rsidP="00853E13">
      <w:pPr>
        <w:pStyle w:val="Report-Heading2"/>
      </w:pPr>
      <w:bookmarkStart w:id="8" w:name="_Toc444095288"/>
      <w:r>
        <w:t>Background</w:t>
      </w:r>
      <w:bookmarkEnd w:id="8"/>
    </w:p>
    <w:p w:rsidR="00F31F3A" w:rsidRDefault="00F31F3A" w:rsidP="00E953D0">
      <w:pPr>
        <w:pStyle w:val="Report-Bodytext"/>
      </w:pPr>
      <w:r w:rsidRPr="00F31F3A">
        <w:t xml:space="preserve">The Scottish Government has a manifesto commitment </w:t>
      </w:r>
      <w:r w:rsidR="00666B2F">
        <w:t xml:space="preserve">(2011) </w:t>
      </w:r>
      <w:r w:rsidRPr="00F31F3A">
        <w:t>to support and protect Scotland’s salmon and freshwater fisheries and to modernise the management framework.  The first stage in delivering this commitment was to update the governance of salmon fisheries via the Aquaculture and Fisheries (Scotland) Act 2013.  The second stage was to commission an independent Wild Fisheries Review to consider the requirements of a modern, evidence-based management system for all of Scotland’s wild fisheries.  The Review Panel reported in October 2014</w:t>
      </w:r>
      <w:r w:rsidRPr="00F31F3A">
        <w:rPr>
          <w:vertAlign w:val="superscript"/>
        </w:rPr>
        <w:footnoteReference w:id="1"/>
      </w:r>
      <w:r w:rsidRPr="00F31F3A">
        <w:t xml:space="preserve"> and made 53 recommendations for change which, taken together, would result in a fundamental re-design of the existing fishery management system.  </w:t>
      </w:r>
    </w:p>
    <w:p w:rsidR="00666B2F" w:rsidRDefault="00666B2F" w:rsidP="00E953D0">
      <w:pPr>
        <w:pStyle w:val="Report-Bodytext"/>
      </w:pPr>
      <w:r w:rsidRPr="00666B2F">
        <w:t>The Review Panel also recommended urgent action by the Scottish Government to improve regulation of the killing of wild Atlantic salmon.  Marine Scotland consulted (6 February-30 April 2015) on proposed conservation measures to: introduce a ban on killing wild salmon except under licence; make associated baits and lures regulations; and introduce carcass tagging to support enforcement of the licensing system</w:t>
      </w:r>
      <w:r>
        <w:t>.</w:t>
      </w:r>
    </w:p>
    <w:p w:rsidR="0083154D" w:rsidRPr="0083154D" w:rsidRDefault="003D4521" w:rsidP="00E953D0">
      <w:pPr>
        <w:pStyle w:val="Report-Bodytext"/>
      </w:pPr>
      <w:r w:rsidRPr="003D4521">
        <w:t>The next step</w:t>
      </w:r>
      <w:r w:rsidR="004B35A0">
        <w:t xml:space="preserve"> was</w:t>
      </w:r>
      <w:r w:rsidRPr="003D4521">
        <w:t xml:space="preserve"> to consult</w:t>
      </w:r>
      <w:r w:rsidR="006E1135" w:rsidRPr="000F4761">
        <w:rPr>
          <w:vertAlign w:val="superscript"/>
        </w:rPr>
        <w:footnoteReference w:id="2"/>
      </w:r>
      <w:r w:rsidRPr="003D4521">
        <w:t xml:space="preserve"> </w:t>
      </w:r>
      <w:r w:rsidR="000F4761">
        <w:t>(</w:t>
      </w:r>
      <w:r w:rsidR="00497BED">
        <w:t>May-August</w:t>
      </w:r>
      <w:r w:rsidR="000F4761">
        <w:t xml:space="preserve"> 2015) </w:t>
      </w:r>
      <w:r w:rsidRPr="003D4521">
        <w:t>on broad policy options for a new management system</w:t>
      </w:r>
      <w:r w:rsidR="000F4761">
        <w:t xml:space="preserve">, </w:t>
      </w:r>
      <w:r w:rsidR="008C0FA6">
        <w:t>covering</w:t>
      </w:r>
      <w:r w:rsidR="0083154D" w:rsidRPr="0083154D">
        <w:t>:</w:t>
      </w:r>
    </w:p>
    <w:p w:rsidR="0083154D" w:rsidRPr="0083154D" w:rsidRDefault="0083154D" w:rsidP="00C95843">
      <w:pPr>
        <w:pStyle w:val="Report-Bulleted1"/>
      </w:pPr>
      <w:proofErr w:type="gramStart"/>
      <w:r w:rsidRPr="0083154D">
        <w:t>roles</w:t>
      </w:r>
      <w:proofErr w:type="gramEnd"/>
      <w:r w:rsidRPr="0083154D">
        <w:t xml:space="preserve"> and responsibilities at national and local levels.</w:t>
      </w:r>
    </w:p>
    <w:p w:rsidR="0083154D" w:rsidRPr="0083154D" w:rsidRDefault="0083154D" w:rsidP="00C95843">
      <w:pPr>
        <w:pStyle w:val="Report-Bulleted1"/>
      </w:pPr>
      <w:proofErr w:type="gramStart"/>
      <w:r w:rsidRPr="0083154D">
        <w:t>proposals</w:t>
      </w:r>
      <w:proofErr w:type="gramEnd"/>
      <w:r w:rsidRPr="0083154D">
        <w:t xml:space="preserve"> for local management bodies.</w:t>
      </w:r>
    </w:p>
    <w:p w:rsidR="0083154D" w:rsidRPr="0083154D" w:rsidRDefault="0083154D" w:rsidP="00C95843">
      <w:pPr>
        <w:pStyle w:val="Report-Bulleted1"/>
      </w:pPr>
      <w:proofErr w:type="gramStart"/>
      <w:r w:rsidRPr="0083154D">
        <w:t>resourcing</w:t>
      </w:r>
      <w:proofErr w:type="gramEnd"/>
      <w:r w:rsidRPr="0083154D">
        <w:t xml:space="preserve"> of wild fisheries management, including a wild fisheries levy.</w:t>
      </w:r>
    </w:p>
    <w:p w:rsidR="0083154D" w:rsidRPr="0083154D" w:rsidRDefault="0083154D" w:rsidP="00C95843">
      <w:pPr>
        <w:pStyle w:val="Report-Bulleted1"/>
      </w:pPr>
      <w:proofErr w:type="gramStart"/>
      <w:r w:rsidRPr="0083154D">
        <w:t>sustainable</w:t>
      </w:r>
      <w:proofErr w:type="gramEnd"/>
      <w:r w:rsidRPr="0083154D">
        <w:t xml:space="preserve"> harvesting, i.e. powers for Ministers to control harvesting of all wild fish species on conservation grounds.</w:t>
      </w:r>
    </w:p>
    <w:p w:rsidR="0083154D" w:rsidRPr="0083154D" w:rsidRDefault="0083154D" w:rsidP="00C95843">
      <w:pPr>
        <w:pStyle w:val="Report-Bulleted1"/>
      </w:pPr>
      <w:proofErr w:type="gramStart"/>
      <w:r w:rsidRPr="0083154D">
        <w:t>science</w:t>
      </w:r>
      <w:proofErr w:type="gramEnd"/>
      <w:r w:rsidRPr="0083154D">
        <w:t xml:space="preserve"> and skills, including data collection priorities and processes and skills development.</w:t>
      </w:r>
    </w:p>
    <w:p w:rsidR="0083154D" w:rsidRPr="0083154D" w:rsidRDefault="0083154D" w:rsidP="00C95843">
      <w:pPr>
        <w:pStyle w:val="Report-Bulleted1"/>
      </w:pPr>
      <w:proofErr w:type="gramStart"/>
      <w:r w:rsidRPr="0083154D">
        <w:t>regulation</w:t>
      </w:r>
      <w:proofErr w:type="gramEnd"/>
      <w:r w:rsidR="006C547B">
        <w:t xml:space="preserve"> and </w:t>
      </w:r>
      <w:r w:rsidRPr="0083154D">
        <w:t>compliance.</w:t>
      </w:r>
    </w:p>
    <w:p w:rsidR="0083154D" w:rsidRPr="0083154D" w:rsidRDefault="0083154D" w:rsidP="00C95843">
      <w:pPr>
        <w:pStyle w:val="Report-Bulleted1"/>
      </w:pPr>
      <w:proofErr w:type="gramStart"/>
      <w:r w:rsidRPr="0083154D">
        <w:t>opportunities</w:t>
      </w:r>
      <w:proofErr w:type="gramEnd"/>
      <w:r w:rsidRPr="0083154D">
        <w:t xml:space="preserve"> and access, including leadership within the angling sector; widening opportunities and access; and “Angling for All”.</w:t>
      </w:r>
    </w:p>
    <w:p w:rsidR="003D4521" w:rsidRDefault="00FD1D38" w:rsidP="00E953D0">
      <w:pPr>
        <w:pStyle w:val="Report-Bodytext"/>
      </w:pPr>
      <w:r>
        <w:t>Over 200 written responses to the consultation were received</w:t>
      </w:r>
      <w:r w:rsidR="00AE43B5">
        <w:rPr>
          <w:rStyle w:val="FootnoteReference"/>
        </w:rPr>
        <w:footnoteReference w:id="3"/>
      </w:r>
      <w:r>
        <w:t>, alongside feedback from numerous public and stakeholder meetings.</w:t>
      </w:r>
    </w:p>
    <w:p w:rsidR="008C0FA6" w:rsidRDefault="008C0FA6" w:rsidP="00853E13">
      <w:pPr>
        <w:pStyle w:val="Report-Heading2"/>
      </w:pPr>
      <w:bookmarkStart w:id="9" w:name="_Toc444095289"/>
      <w:r>
        <w:t>Policy Context</w:t>
      </w:r>
      <w:bookmarkEnd w:id="9"/>
    </w:p>
    <w:p w:rsidR="003928A2" w:rsidRPr="009F7E59" w:rsidRDefault="00B237A0" w:rsidP="00E953D0">
      <w:pPr>
        <w:pStyle w:val="Report-Bodytext"/>
      </w:pPr>
      <w:r w:rsidRPr="009F7E59">
        <w:t xml:space="preserve">The current legislative and policy context for the draft Bill </w:t>
      </w:r>
      <w:r w:rsidR="009F7E59" w:rsidRPr="009F7E59">
        <w:t xml:space="preserve">provisions </w:t>
      </w:r>
      <w:r w:rsidRPr="009F7E59">
        <w:t xml:space="preserve">and national strategy is set out in </w:t>
      </w:r>
      <w:r w:rsidR="002C2169" w:rsidRPr="009F7E59">
        <w:fldChar w:fldCharType="begin"/>
      </w:r>
      <w:r w:rsidR="002C2169" w:rsidRPr="009F7E59">
        <w:instrText xml:space="preserve"> REF _Ref439266078 \r \h </w:instrText>
      </w:r>
      <w:r w:rsidR="002C2169" w:rsidRPr="009F7E59">
        <w:fldChar w:fldCharType="separate"/>
      </w:r>
      <w:r w:rsidR="001A244B">
        <w:t>Figure 2.1</w:t>
      </w:r>
      <w:r w:rsidR="002C2169" w:rsidRPr="009F7E59">
        <w:fldChar w:fldCharType="end"/>
      </w:r>
      <w:r w:rsidRPr="009F7E59">
        <w:t>.</w:t>
      </w:r>
      <w:r w:rsidR="00845901" w:rsidRPr="009F7E59">
        <w:t xml:space="preserve">  This covers:</w:t>
      </w:r>
    </w:p>
    <w:p w:rsidR="00B237A0" w:rsidRPr="009F7E59" w:rsidRDefault="00B237A0" w:rsidP="00C95843">
      <w:pPr>
        <w:pStyle w:val="Report-Bulleted1"/>
      </w:pPr>
      <w:r w:rsidRPr="009F7E59">
        <w:t>Europea</w:t>
      </w:r>
      <w:r w:rsidR="00845901" w:rsidRPr="009F7E59">
        <w:t>n legislation and international conventions (in green)</w:t>
      </w:r>
    </w:p>
    <w:p w:rsidR="00B237A0" w:rsidRPr="009F7E59" w:rsidRDefault="00845901" w:rsidP="00C95843">
      <w:pPr>
        <w:pStyle w:val="Report-Bulleted1"/>
      </w:pPr>
      <w:r w:rsidRPr="009F7E59">
        <w:lastRenderedPageBreak/>
        <w:t>UK and Scottish legislation (in orange)</w:t>
      </w:r>
    </w:p>
    <w:p w:rsidR="00845901" w:rsidRPr="009F7E59" w:rsidRDefault="00845901" w:rsidP="00C95843">
      <w:pPr>
        <w:pStyle w:val="Report-Bulleted1"/>
      </w:pPr>
      <w:r w:rsidRPr="009F7E59">
        <w:t>Scottish policy (in blue)</w:t>
      </w:r>
    </w:p>
    <w:p w:rsidR="00845901" w:rsidRPr="009F7E59" w:rsidRDefault="00845901" w:rsidP="00C95843">
      <w:pPr>
        <w:pStyle w:val="Report-Bulleted1"/>
      </w:pPr>
      <w:r w:rsidRPr="009F7E59">
        <w:t>relevant reports (in pale blue)</w:t>
      </w:r>
    </w:p>
    <w:p w:rsidR="00F8007F" w:rsidRDefault="0026112C" w:rsidP="00853E13">
      <w:pPr>
        <w:pStyle w:val="Report-Heading2"/>
      </w:pPr>
      <w:bookmarkStart w:id="10" w:name="_Toc444095290"/>
      <w:r>
        <w:t xml:space="preserve">Draft Bill </w:t>
      </w:r>
      <w:r w:rsidR="004807C8">
        <w:t xml:space="preserve">Provisions </w:t>
      </w:r>
      <w:r>
        <w:t xml:space="preserve">and </w:t>
      </w:r>
      <w:r w:rsidR="004807C8">
        <w:t xml:space="preserve">Draft </w:t>
      </w:r>
      <w:r>
        <w:t>National Strategy</w:t>
      </w:r>
      <w:bookmarkEnd w:id="10"/>
    </w:p>
    <w:p w:rsidR="004807C8" w:rsidRDefault="004807C8" w:rsidP="00E953D0">
      <w:pPr>
        <w:pStyle w:val="Report-Bodytext"/>
      </w:pPr>
      <w:r w:rsidRPr="00A21565">
        <w:rPr>
          <w:i/>
        </w:rPr>
        <w:t>A Stronger Scotland: the Government’s Programme for Scotland 2015-16</w:t>
      </w:r>
      <w:r w:rsidR="00BF03A8">
        <w:rPr>
          <w:rStyle w:val="FootnoteReference"/>
        </w:rPr>
        <w:footnoteReference w:id="4"/>
      </w:r>
      <w:r>
        <w:t xml:space="preserve"> commits Scottish Ministers to consult on draft provisions for a Wild Fisheries Bill before the end of the current parliamentary session</w:t>
      </w:r>
      <w:r w:rsidR="00BF03A8">
        <w:t xml:space="preserve"> (this consultation)</w:t>
      </w:r>
      <w:r>
        <w:t>.</w:t>
      </w:r>
    </w:p>
    <w:p w:rsidR="00D15ADB" w:rsidRDefault="00F37E38" w:rsidP="00E953D0">
      <w:pPr>
        <w:pStyle w:val="Report-Bodytext"/>
      </w:pPr>
      <w:r w:rsidRPr="00D15ADB">
        <w:t xml:space="preserve">The draft Bill </w:t>
      </w:r>
      <w:r w:rsidR="00AE43B5" w:rsidRPr="00D15ADB">
        <w:t xml:space="preserve">provisions </w:t>
      </w:r>
      <w:r w:rsidRPr="00D15ADB">
        <w:t xml:space="preserve">and </w:t>
      </w:r>
      <w:r w:rsidR="00AE43B5" w:rsidRPr="00D15ADB">
        <w:t xml:space="preserve">draft outline </w:t>
      </w:r>
      <w:r w:rsidR="0046523C" w:rsidRPr="00D15ADB">
        <w:t>national st</w:t>
      </w:r>
      <w:r w:rsidRPr="00D15ADB">
        <w:t>rategy build on the contents of the su</w:t>
      </w:r>
      <w:r w:rsidR="00622322" w:rsidRPr="00D15ADB">
        <w:t>mmer 2015 consultation document and the res</w:t>
      </w:r>
      <w:r w:rsidR="0046523C" w:rsidRPr="00D15ADB">
        <w:t xml:space="preserve">ponses received through </w:t>
      </w:r>
      <w:r w:rsidR="006025EA" w:rsidRPr="00D15ADB">
        <w:t xml:space="preserve">the consultation process, </w:t>
      </w:r>
      <w:r w:rsidR="00497BED">
        <w:t>together with</w:t>
      </w:r>
      <w:r w:rsidR="006025EA" w:rsidRPr="00D15ADB">
        <w:t xml:space="preserve"> </w:t>
      </w:r>
      <w:r w:rsidR="0046523C" w:rsidRPr="00D15ADB">
        <w:t xml:space="preserve">the </w:t>
      </w:r>
      <w:r w:rsidR="006025EA" w:rsidRPr="00D15ADB">
        <w:t xml:space="preserve">results of work with </w:t>
      </w:r>
      <w:r w:rsidR="0046523C" w:rsidRPr="00D15ADB">
        <w:t>stakeholders</w:t>
      </w:r>
      <w:r w:rsidR="006025EA" w:rsidRPr="00D15ADB">
        <w:t xml:space="preserve"> </w:t>
      </w:r>
      <w:r w:rsidR="0046523C" w:rsidRPr="00D15ADB">
        <w:t>i.e.</w:t>
      </w:r>
      <w:r w:rsidR="006025EA" w:rsidRPr="00D15ADB">
        <w:t xml:space="preserve"> the Stakeholder Reference </w:t>
      </w:r>
      <w:r w:rsidR="0046523C" w:rsidRPr="00D15ADB">
        <w:t xml:space="preserve">Group </w:t>
      </w:r>
      <w:r w:rsidR="0093724A" w:rsidRPr="00D15ADB">
        <w:t>and the Strategy Development Group</w:t>
      </w:r>
      <w:r w:rsidR="004D79C2" w:rsidRPr="00D15ADB">
        <w:rPr>
          <w:rStyle w:val="FootnoteReference"/>
        </w:rPr>
        <w:footnoteReference w:id="5"/>
      </w:r>
      <w:bookmarkStart w:id="11" w:name="_Ref435473512"/>
      <w:r w:rsidR="00980A2D">
        <w:t>.</w:t>
      </w:r>
    </w:p>
    <w:p w:rsidR="006F18DF" w:rsidRDefault="006F18DF" w:rsidP="00E953D0">
      <w:pPr>
        <w:pStyle w:val="Report-Heading3"/>
      </w:pPr>
      <w:bookmarkStart w:id="12" w:name="_Toc444095291"/>
      <w:r>
        <w:t xml:space="preserve">The Draft </w:t>
      </w:r>
      <w:r w:rsidR="003F671E">
        <w:t xml:space="preserve">Provisions of the </w:t>
      </w:r>
      <w:r>
        <w:t>Wild Fisheries (Scotland) Bill</w:t>
      </w:r>
      <w:bookmarkEnd w:id="12"/>
    </w:p>
    <w:p w:rsidR="006F18DF" w:rsidRPr="003F671E" w:rsidRDefault="003F671E" w:rsidP="00E953D0">
      <w:pPr>
        <w:pStyle w:val="Report-Bodytext"/>
      </w:pPr>
      <w:r>
        <w:rPr>
          <w:lang w:val="en"/>
        </w:rPr>
        <w:t>The draft provisions of the Wild Fisheries (Sco</w:t>
      </w:r>
      <w:r w:rsidR="00740158">
        <w:rPr>
          <w:lang w:val="en"/>
        </w:rPr>
        <w:t>tland) Bill cover the following</w:t>
      </w:r>
      <w:r>
        <w:rPr>
          <w:lang w:val="en"/>
        </w:rPr>
        <w:t>:</w:t>
      </w:r>
    </w:p>
    <w:p w:rsidR="003F671E" w:rsidRPr="003F671E" w:rsidRDefault="003F671E" w:rsidP="00C95843">
      <w:pPr>
        <w:pStyle w:val="Report-Bulleted1"/>
      </w:pPr>
      <w:proofErr w:type="gramStart"/>
      <w:r w:rsidRPr="003F671E">
        <w:t>administration</w:t>
      </w:r>
      <w:proofErr w:type="gramEnd"/>
      <w:r w:rsidRPr="003F671E">
        <w:t xml:space="preserve"> and management of wild fisheries</w:t>
      </w:r>
      <w:r w:rsidR="00740158">
        <w:t xml:space="preserve"> (Part 1).  This part sets out</w:t>
      </w:r>
      <w:r w:rsidR="00FF7F20">
        <w:t xml:space="preserve"> national and local arrangements, including</w:t>
      </w:r>
      <w:r w:rsidR="00740158">
        <w:t>: Scottish Ministers’ powers and responsibilities</w:t>
      </w:r>
      <w:r>
        <w:t>;</w:t>
      </w:r>
      <w:r w:rsidR="00740158">
        <w:t xml:space="preserve"> the process for establishing Fisheries Management Organisations (</w:t>
      </w:r>
      <w:proofErr w:type="spellStart"/>
      <w:r w:rsidR="00740158">
        <w:t>FMOs</w:t>
      </w:r>
      <w:proofErr w:type="spellEnd"/>
      <w:r w:rsidR="00740158">
        <w:t xml:space="preserve">); a series of good governance requirements; </w:t>
      </w:r>
      <w:r w:rsidR="00FF7F20">
        <w:t>and provision for a wild fisheries levy.</w:t>
      </w:r>
    </w:p>
    <w:p w:rsidR="003F671E" w:rsidRPr="003F671E" w:rsidRDefault="003F671E" w:rsidP="00C95843">
      <w:pPr>
        <w:pStyle w:val="Report-Bulleted1"/>
      </w:pPr>
      <w:proofErr w:type="gramStart"/>
      <w:r w:rsidRPr="003F671E">
        <w:t>regulation</w:t>
      </w:r>
      <w:proofErr w:type="gramEnd"/>
      <w:r w:rsidRPr="003F671E">
        <w:t xml:space="preserve"> of wild fishing and fisheries</w:t>
      </w:r>
      <w:r w:rsidR="00FF7F20">
        <w:t xml:space="preserve"> (Part 2).  </w:t>
      </w:r>
      <w:r w:rsidR="002A663E">
        <w:t>This part establishes the regulatory framework, including: prescribing the methods of fishing which are allowable</w:t>
      </w:r>
      <w:r>
        <w:t>;</w:t>
      </w:r>
      <w:r w:rsidR="002A663E">
        <w:t xml:space="preserve"> powers to create conservation measures for all species of freshwater fish; control on fishing; and a power to create a licensing scheme.</w:t>
      </w:r>
    </w:p>
    <w:p w:rsidR="003F671E" w:rsidRPr="003F671E" w:rsidRDefault="003F671E" w:rsidP="00C95843">
      <w:pPr>
        <w:pStyle w:val="Report-Bulleted1"/>
      </w:pPr>
      <w:proofErr w:type="gramStart"/>
      <w:r w:rsidRPr="003F671E">
        <w:t>enforcement</w:t>
      </w:r>
      <w:proofErr w:type="gramEnd"/>
      <w:r w:rsidR="00FD1AED">
        <w:t xml:space="preserve"> (Part 3).  This part sets out the measures to enforce the legislation, in terms of the appointment process and powers of water bailiffs and fishery wardens.</w:t>
      </w:r>
    </w:p>
    <w:p w:rsidR="003F671E" w:rsidRPr="003F671E" w:rsidRDefault="003F671E" w:rsidP="00C95843">
      <w:pPr>
        <w:pStyle w:val="Report-Bulleted1"/>
      </w:pPr>
      <w:proofErr w:type="gramStart"/>
      <w:r w:rsidRPr="003F671E">
        <w:t>general</w:t>
      </w:r>
      <w:proofErr w:type="gramEnd"/>
      <w:r w:rsidRPr="003F671E">
        <w:t xml:space="preserve"> matters</w:t>
      </w:r>
      <w:r w:rsidR="006D02BC">
        <w:t xml:space="preserve"> (Part 4)</w:t>
      </w:r>
      <w:r>
        <w:t>.</w:t>
      </w:r>
      <w:r w:rsidR="006D02BC">
        <w:t xml:space="preserve">  This part defines certain terms for the purposes of the provisions.</w:t>
      </w:r>
    </w:p>
    <w:p w:rsidR="003F671E" w:rsidRPr="00D15ADB" w:rsidRDefault="00101481" w:rsidP="00101481">
      <w:pPr>
        <w:tabs>
          <w:tab w:val="left" w:pos="851"/>
        </w:tabs>
        <w:spacing w:before="120" w:after="120"/>
      </w:pPr>
      <w:r>
        <w:tab/>
      </w:r>
      <w:r w:rsidR="003F671E">
        <w:t>De</w:t>
      </w:r>
      <w:r w:rsidR="00F80C42">
        <w:t>scriptions</w:t>
      </w:r>
      <w:r w:rsidR="003F671E">
        <w:t xml:space="preserve"> </w:t>
      </w:r>
      <w:r w:rsidR="00F80C42">
        <w:t xml:space="preserve">of each section </w:t>
      </w:r>
      <w:r w:rsidR="003F671E">
        <w:t>are provided in</w:t>
      </w:r>
      <w:r w:rsidR="00CA49D7">
        <w:t xml:space="preserve"> </w:t>
      </w:r>
      <w:r w:rsidR="00CA49D7">
        <w:fldChar w:fldCharType="begin"/>
      </w:r>
      <w:r w:rsidR="00CA49D7">
        <w:instrText xml:space="preserve"> REF _Ref444068709 \r \h </w:instrText>
      </w:r>
      <w:r w:rsidR="00CA49D7">
        <w:fldChar w:fldCharType="separate"/>
      </w:r>
      <w:r w:rsidR="001A244B">
        <w:t>Table 2.1</w:t>
      </w:r>
      <w:r w:rsidR="00CA49D7">
        <w:fldChar w:fldCharType="end"/>
      </w:r>
      <w:r w:rsidR="003F671E">
        <w:t>.</w:t>
      </w:r>
    </w:p>
    <w:p w:rsidR="004B70E2" w:rsidRPr="002A663E" w:rsidRDefault="00E50415" w:rsidP="00E953D0">
      <w:pPr>
        <w:pStyle w:val="Report-Bodytext"/>
      </w:pPr>
      <w:r w:rsidRPr="002A663E">
        <w:t>The draft provisions do not represent a draft Bill in its entirety</w:t>
      </w:r>
      <w:r w:rsidR="002A663E" w:rsidRPr="002A663E">
        <w:t>:</w:t>
      </w:r>
    </w:p>
    <w:p w:rsidR="00DD2228" w:rsidRDefault="00DD2228" w:rsidP="00C95843">
      <w:pPr>
        <w:pStyle w:val="Report-Bulleted1"/>
      </w:pPr>
      <w:r>
        <w:t>Further work will be undertaken to explore the funding of freshwater fisheries management, including an online dialogue.</w:t>
      </w:r>
    </w:p>
    <w:p w:rsidR="002A663E" w:rsidRPr="002A663E" w:rsidRDefault="00FD1AED" w:rsidP="00C95843">
      <w:pPr>
        <w:pStyle w:val="Report-Bulleted1"/>
      </w:pPr>
      <w:r>
        <w:t xml:space="preserve">Provisions relating to </w:t>
      </w:r>
      <w:r w:rsidR="002A663E" w:rsidRPr="002A663E">
        <w:t>technical issues</w:t>
      </w:r>
      <w:r>
        <w:t>,</w:t>
      </w:r>
      <w:r w:rsidR="002A663E" w:rsidRPr="002A663E">
        <w:t xml:space="preserve"> such as offences and authorisations for introductions and activities which would otherwise be illegal (such as electrofishing)</w:t>
      </w:r>
      <w:r>
        <w:t>,</w:t>
      </w:r>
      <w:r w:rsidR="002A663E" w:rsidRPr="002A663E">
        <w:t xml:space="preserve"> are still under development</w:t>
      </w:r>
      <w:r>
        <w:t xml:space="preserve"> (Part 2)</w:t>
      </w:r>
      <w:r w:rsidR="002A663E" w:rsidRPr="002A663E">
        <w:t>.</w:t>
      </w:r>
    </w:p>
    <w:p w:rsidR="002A663E" w:rsidRDefault="00FD1AED" w:rsidP="00C95843">
      <w:pPr>
        <w:pStyle w:val="Report-Bulleted1"/>
      </w:pPr>
      <w:r>
        <w:t>Provisions relating to the powers of enforcement officers are still under development (Part 3).</w:t>
      </w:r>
    </w:p>
    <w:p w:rsidR="00C84582" w:rsidRDefault="006D02BC" w:rsidP="00C95843">
      <w:pPr>
        <w:pStyle w:val="Report-Bulleted1"/>
        <w:sectPr w:rsidR="00C84582" w:rsidSect="00303124">
          <w:pgSz w:w="11906" w:h="16838" w:code="9"/>
          <w:pgMar w:top="1440" w:right="1440" w:bottom="1440" w:left="1440" w:header="720" w:footer="720" w:gutter="0"/>
          <w:pgNumType w:start="1"/>
          <w:cols w:space="708"/>
          <w:docGrid w:linePitch="360"/>
        </w:sectPr>
      </w:pPr>
      <w:r>
        <w:t xml:space="preserve">Provisions relating to </w:t>
      </w:r>
      <w:r w:rsidR="005941A4">
        <w:t>the transitional arrangements, in moving from the current system to the future system, will be developed.</w:t>
      </w:r>
    </w:p>
    <w:p w:rsidR="003928A2" w:rsidRDefault="006074FF" w:rsidP="006074FF">
      <w:pPr>
        <w:pStyle w:val="Report-FiguresDescription"/>
      </w:pPr>
      <w:bookmarkStart w:id="13" w:name="_Ref439266078"/>
      <w:bookmarkEnd w:id="11"/>
      <w:r>
        <w:lastRenderedPageBreak/>
        <w:t xml:space="preserve">Legislation and Policy Context for draft Bill </w:t>
      </w:r>
      <w:r w:rsidR="000D5CAA">
        <w:t xml:space="preserve">provisions </w:t>
      </w:r>
      <w:r>
        <w:t>and National Strategy</w:t>
      </w:r>
      <w:bookmarkEnd w:id="13"/>
    </w:p>
    <w:p w:rsidR="000C1350" w:rsidRPr="007577D6" w:rsidRDefault="000C1350">
      <w:pPr>
        <w:rPr>
          <w:sz w:val="20"/>
          <w:szCs w:val="20"/>
        </w:rPr>
      </w:pPr>
    </w:p>
    <w:p w:rsidR="00091FCD" w:rsidRDefault="009222BE">
      <w:pPr>
        <w:rPr>
          <w:bCs/>
        </w:rPr>
      </w:pPr>
      <w:r>
        <w:rPr>
          <w:noProof/>
          <w:sz w:val="20"/>
          <w:szCs w:val="20"/>
        </w:rPr>
        <mc:AlternateContent>
          <mc:Choice Requires="wpg">
            <w:drawing>
              <wp:anchor distT="0" distB="0" distL="114300" distR="114300" simplePos="0" relativeHeight="251660288" behindDoc="0" locked="0" layoutInCell="1" allowOverlap="1" wp14:anchorId="195ECF92" wp14:editId="654DC33E">
                <wp:simplePos x="0" y="0"/>
                <wp:positionH relativeFrom="column">
                  <wp:posOffset>-257175</wp:posOffset>
                </wp:positionH>
                <wp:positionV relativeFrom="paragraph">
                  <wp:posOffset>3810</wp:posOffset>
                </wp:positionV>
                <wp:extent cx="8966836" cy="5198333"/>
                <wp:effectExtent l="0" t="0" r="24765" b="21590"/>
                <wp:wrapNone/>
                <wp:docPr id="1" name="Group 1"/>
                <wp:cNvGraphicFramePr/>
                <a:graphic xmlns:a="http://schemas.openxmlformats.org/drawingml/2006/main">
                  <a:graphicData uri="http://schemas.microsoft.com/office/word/2010/wordprocessingGroup">
                    <wpg:wgp>
                      <wpg:cNvGrpSpPr/>
                      <wpg:grpSpPr>
                        <a:xfrm>
                          <a:off x="0" y="0"/>
                          <a:ext cx="8966836" cy="5198333"/>
                          <a:chOff x="6233" y="-1"/>
                          <a:chExt cx="9781657" cy="5867401"/>
                        </a:xfrm>
                      </wpg:grpSpPr>
                      <wpg:grpSp>
                        <wpg:cNvPr id="2" name="Group 2"/>
                        <wpg:cNvGrpSpPr/>
                        <wpg:grpSpPr>
                          <a:xfrm>
                            <a:off x="5943600" y="2252943"/>
                            <a:ext cx="3701415" cy="946140"/>
                            <a:chOff x="0" y="157443"/>
                            <a:chExt cx="3701415" cy="946140"/>
                          </a:xfrm>
                        </wpg:grpSpPr>
                        <wps:wsp>
                          <wps:cNvPr id="4" name="Text Box 27"/>
                          <wps:cNvSpPr txBox="1">
                            <a:spLocks noChangeArrowheads="1"/>
                          </wps:cNvSpPr>
                          <wps:spPr bwMode="auto">
                            <a:xfrm>
                              <a:off x="712581" y="157443"/>
                              <a:ext cx="2988834" cy="946140"/>
                            </a:xfrm>
                            <a:prstGeom prst="rect">
                              <a:avLst/>
                            </a:prstGeom>
                            <a:solidFill>
                              <a:srgbClr val="92D050"/>
                            </a:solidFill>
                            <a:ln w="9525">
                              <a:solidFill>
                                <a:srgbClr val="000000"/>
                              </a:solidFill>
                              <a:miter lim="800000"/>
                              <a:headEnd/>
                              <a:tailEnd/>
                            </a:ln>
                          </wps:spPr>
                          <wps:txbx>
                            <w:txbxContent>
                              <w:p w:rsidR="001E66C0" w:rsidRPr="007577D6" w:rsidRDefault="001E66C0" w:rsidP="009F6280">
                                <w:pPr>
                                  <w:autoSpaceDE w:val="0"/>
                                  <w:autoSpaceDN w:val="0"/>
                                  <w:adjustRightInd w:val="0"/>
                                  <w:jc w:val="center"/>
                                  <w:rPr>
                                    <w:bCs/>
                                    <w:color w:val="000000"/>
                                    <w:sz w:val="22"/>
                                    <w:szCs w:val="22"/>
                                  </w:rPr>
                                </w:pPr>
                                <w:r w:rsidRPr="007577D6">
                                  <w:rPr>
                                    <w:bCs/>
                                    <w:color w:val="000000"/>
                                    <w:sz w:val="22"/>
                                    <w:szCs w:val="22"/>
                                  </w:rPr>
                                  <w:t>Directive 2000/60/EC</w:t>
                                </w:r>
                              </w:p>
                              <w:p w:rsidR="001E66C0" w:rsidRPr="007577D6" w:rsidRDefault="001E66C0" w:rsidP="001525E1">
                                <w:pPr>
                                  <w:autoSpaceDE w:val="0"/>
                                  <w:autoSpaceDN w:val="0"/>
                                  <w:adjustRightInd w:val="0"/>
                                  <w:spacing w:after="60"/>
                                  <w:jc w:val="center"/>
                                  <w:rPr>
                                    <w:bCs/>
                                    <w:color w:val="000000"/>
                                    <w:sz w:val="22"/>
                                    <w:szCs w:val="22"/>
                                  </w:rPr>
                                </w:pPr>
                                <w:r w:rsidRPr="007577D6">
                                  <w:rPr>
                                    <w:bCs/>
                                    <w:color w:val="000000"/>
                                    <w:sz w:val="22"/>
                                    <w:szCs w:val="22"/>
                                  </w:rPr>
                                  <w:t>Water Framework Directive</w:t>
                                </w:r>
                              </w:p>
                              <w:p w:rsidR="001E66C0" w:rsidRPr="007577D6" w:rsidRDefault="001E66C0" w:rsidP="009F6280">
                                <w:pPr>
                                  <w:autoSpaceDE w:val="0"/>
                                  <w:autoSpaceDN w:val="0"/>
                                  <w:adjustRightInd w:val="0"/>
                                  <w:jc w:val="center"/>
                                  <w:rPr>
                                    <w:bCs/>
                                    <w:color w:val="000000"/>
                                    <w:sz w:val="22"/>
                                    <w:szCs w:val="22"/>
                                  </w:rPr>
                                </w:pPr>
                                <w:r w:rsidRPr="007577D6">
                                  <w:rPr>
                                    <w:bCs/>
                                    <w:color w:val="000000"/>
                                    <w:sz w:val="22"/>
                                    <w:szCs w:val="22"/>
                                  </w:rPr>
                                  <w:t>Directive 2008/56/EC</w:t>
                                </w:r>
                              </w:p>
                              <w:p w:rsidR="001E66C0" w:rsidRPr="007577D6" w:rsidRDefault="001E66C0" w:rsidP="009F6280">
                                <w:pPr>
                                  <w:autoSpaceDE w:val="0"/>
                                  <w:autoSpaceDN w:val="0"/>
                                  <w:adjustRightInd w:val="0"/>
                                  <w:jc w:val="center"/>
                                  <w:rPr>
                                    <w:b/>
                                    <w:bCs/>
                                    <w:color w:val="000000"/>
                                    <w:sz w:val="22"/>
                                    <w:szCs w:val="22"/>
                                  </w:rPr>
                                </w:pPr>
                                <w:r w:rsidRPr="007577D6">
                                  <w:rPr>
                                    <w:bCs/>
                                    <w:color w:val="000000"/>
                                    <w:sz w:val="22"/>
                                    <w:szCs w:val="22"/>
                                  </w:rPr>
                                  <w:t>Marine Strategy Framework</w:t>
                                </w:r>
                                <w:r>
                                  <w:rPr>
                                    <w:bCs/>
                                    <w:color w:val="000000"/>
                                    <w:sz w:val="22"/>
                                    <w:szCs w:val="22"/>
                                  </w:rPr>
                                  <w:t xml:space="preserve"> Directive</w:t>
                                </w:r>
                              </w:p>
                            </w:txbxContent>
                          </wps:txbx>
                          <wps:bodyPr rot="0" vert="horz" wrap="square" lIns="91440" tIns="45720" rIns="91440" bIns="45720" anchor="t" anchorCtr="0" upright="1">
                            <a:noAutofit/>
                          </wps:bodyPr>
                        </wps:wsp>
                        <wps:wsp>
                          <wps:cNvPr id="5" name="Straight Arrow Connector 55"/>
                          <wps:cNvCnPr/>
                          <wps:spPr>
                            <a:xfrm flipH="1">
                              <a:off x="0" y="742907"/>
                              <a:ext cx="712581"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wpg:grpSp>
                      <wpg:grpSp>
                        <wpg:cNvPr id="6" name="Group 6"/>
                        <wpg:cNvGrpSpPr/>
                        <wpg:grpSpPr>
                          <a:xfrm>
                            <a:off x="6233" y="-1"/>
                            <a:ext cx="9781657" cy="5867401"/>
                            <a:chOff x="6233" y="-1"/>
                            <a:chExt cx="9781657" cy="5867401"/>
                          </a:xfrm>
                        </wpg:grpSpPr>
                        <wpg:grpSp>
                          <wpg:cNvPr id="7" name="Group 7"/>
                          <wpg:cNvGrpSpPr/>
                          <wpg:grpSpPr>
                            <a:xfrm>
                              <a:off x="6038851" y="3286076"/>
                              <a:ext cx="3749039" cy="514343"/>
                              <a:chOff x="1" y="-49"/>
                              <a:chExt cx="3749039" cy="514343"/>
                            </a:xfrm>
                          </wpg:grpSpPr>
                          <wps:wsp>
                            <wps:cNvPr id="8" name="Text Box 7"/>
                            <wps:cNvSpPr txBox="1">
                              <a:spLocks noChangeArrowheads="1"/>
                            </wps:cNvSpPr>
                            <wps:spPr bwMode="auto">
                              <a:xfrm>
                                <a:off x="617331" y="18951"/>
                                <a:ext cx="3131709" cy="495343"/>
                              </a:xfrm>
                              <a:prstGeom prst="rect">
                                <a:avLst/>
                              </a:prstGeom>
                              <a:solidFill>
                                <a:srgbClr val="92D050"/>
                              </a:solidFill>
                              <a:ln w="9525">
                                <a:solidFill>
                                  <a:srgbClr val="000000"/>
                                </a:solidFill>
                                <a:miter lim="800000"/>
                                <a:headEnd/>
                                <a:tailEnd/>
                              </a:ln>
                            </wps:spPr>
                            <wps:txbx>
                              <w:txbxContent>
                                <w:p w:rsidR="001E66C0" w:rsidRPr="007577D6" w:rsidRDefault="001E66C0" w:rsidP="009F6280">
                                  <w:pPr>
                                    <w:autoSpaceDE w:val="0"/>
                                    <w:autoSpaceDN w:val="0"/>
                                    <w:adjustRightInd w:val="0"/>
                                    <w:jc w:val="center"/>
                                    <w:rPr>
                                      <w:bCs/>
                                      <w:color w:val="000000"/>
                                      <w:sz w:val="22"/>
                                      <w:szCs w:val="22"/>
                                      <w:lang w:val="fr-FR"/>
                                    </w:rPr>
                                  </w:pPr>
                                  <w:r w:rsidRPr="007577D6">
                                    <w:rPr>
                                      <w:bCs/>
                                      <w:color w:val="000000"/>
                                      <w:sz w:val="22"/>
                                      <w:szCs w:val="22"/>
                                      <w:lang w:val="fr-FR"/>
                                    </w:rPr>
                                    <w:t>Directive 1992/43/</w:t>
                                  </w:r>
                                  <w:proofErr w:type="spellStart"/>
                                  <w:r w:rsidRPr="007577D6">
                                    <w:rPr>
                                      <w:bCs/>
                                      <w:color w:val="000000"/>
                                      <w:sz w:val="22"/>
                                      <w:szCs w:val="22"/>
                                      <w:lang w:val="fr-FR"/>
                                    </w:rPr>
                                    <w:t>EEC</w:t>
                                  </w:r>
                                  <w:proofErr w:type="spellEnd"/>
                                </w:p>
                                <w:p w:rsidR="001E66C0" w:rsidRPr="00B01A7F" w:rsidRDefault="001E66C0" w:rsidP="009F6280">
                                  <w:pPr>
                                    <w:autoSpaceDE w:val="0"/>
                                    <w:autoSpaceDN w:val="0"/>
                                    <w:adjustRightInd w:val="0"/>
                                    <w:jc w:val="center"/>
                                    <w:rPr>
                                      <w:bCs/>
                                      <w:color w:val="000000"/>
                                      <w:lang w:val="fr-FR"/>
                                    </w:rPr>
                                  </w:pPr>
                                  <w:r w:rsidRPr="007577D6">
                                    <w:rPr>
                                      <w:bCs/>
                                      <w:color w:val="000000"/>
                                      <w:sz w:val="22"/>
                                      <w:szCs w:val="22"/>
                                      <w:lang w:val="fr-FR"/>
                                    </w:rPr>
                                    <w:t>Habitats Directive</w:t>
                                  </w:r>
                                </w:p>
                              </w:txbxContent>
                            </wps:txbx>
                            <wps:bodyPr rot="0" vert="horz" wrap="square" lIns="91440" tIns="45720" rIns="91440" bIns="45720" anchor="t" anchorCtr="0" upright="1">
                              <a:noAutofit/>
                            </wps:bodyPr>
                          </wps:wsp>
                          <wps:wsp>
                            <wps:cNvPr id="9" name="Straight Arrow Connector 28"/>
                            <wps:cNvCnPr/>
                            <wps:spPr>
                              <a:xfrm flipH="1" flipV="1">
                                <a:off x="1" y="-49"/>
                                <a:ext cx="471863" cy="78968"/>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wpg:grpSp>
                        <wpg:grpSp>
                          <wpg:cNvPr id="10" name="Group 10"/>
                          <wpg:cNvGrpSpPr/>
                          <wpg:grpSpPr>
                            <a:xfrm>
                              <a:off x="6233" y="3600397"/>
                              <a:ext cx="9781657" cy="1987478"/>
                              <a:chOff x="-5775442" y="-53"/>
                              <a:chExt cx="9781657" cy="1987478"/>
                            </a:xfrm>
                          </wpg:grpSpPr>
                          <wpg:grpSp>
                            <wpg:cNvPr id="11" name="Group 11"/>
                            <wpg:cNvGrpSpPr/>
                            <wpg:grpSpPr>
                              <a:xfrm>
                                <a:off x="95251" y="-53"/>
                                <a:ext cx="3910964" cy="848783"/>
                                <a:chOff x="1" y="-53"/>
                                <a:chExt cx="3910964" cy="848783"/>
                              </a:xfrm>
                            </wpg:grpSpPr>
                            <wps:wsp>
                              <wps:cNvPr id="12" name="Rectangle 11"/>
                              <wps:cNvSpPr/>
                              <wps:spPr>
                                <a:xfrm>
                                  <a:off x="883270" y="260548"/>
                                  <a:ext cx="3027695" cy="588182"/>
                                </a:xfrm>
                                <a:prstGeom prst="rect">
                                  <a:avLst/>
                                </a:prstGeom>
                                <a:solidFill>
                                  <a:srgbClr val="92D050"/>
                                </a:solidFill>
                                <a:ln w="9525" cap="flat" cmpd="sng" algn="ctr">
                                  <a:solidFill>
                                    <a:sysClr val="windowText" lastClr="000000"/>
                                  </a:solidFill>
                                  <a:prstDash val="solid"/>
                                </a:ln>
                                <a:effectLst/>
                              </wps:spPr>
                              <wps:txbx>
                                <w:txbxContent>
                                  <w:p w:rsidR="001E66C0" w:rsidRPr="007577D6" w:rsidRDefault="001E66C0" w:rsidP="009F6280">
                                    <w:pPr>
                                      <w:jc w:val="center"/>
                                      <w:rPr>
                                        <w:sz w:val="22"/>
                                        <w:szCs w:val="22"/>
                                      </w:rPr>
                                    </w:pPr>
                                    <w:r w:rsidRPr="007577D6">
                                      <w:rPr>
                                        <w:sz w:val="22"/>
                                        <w:szCs w:val="22"/>
                                      </w:rPr>
                                      <w:t xml:space="preserve">Convention for the Conservation of Salmon in the North Atlantic Ocean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30"/>
                              <wps:cNvCnPr/>
                              <wps:spPr>
                                <a:xfrm flipH="1" flipV="1">
                                  <a:off x="1" y="-53"/>
                                  <a:ext cx="883269" cy="418972"/>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wpg:grpSp>
                          <wpg:grpSp>
                            <wpg:cNvPr id="14" name="Group 14"/>
                            <wpg:cNvGrpSpPr/>
                            <wpg:grpSpPr>
                              <a:xfrm>
                                <a:off x="0" y="199967"/>
                                <a:ext cx="1691005" cy="1163025"/>
                                <a:chOff x="0" y="-58"/>
                                <a:chExt cx="1691005" cy="1163025"/>
                              </a:xfrm>
                            </wpg:grpSpPr>
                            <wps:wsp>
                              <wps:cNvPr id="15" name="Text Box 37"/>
                              <wps:cNvSpPr txBox="1">
                                <a:spLocks noChangeArrowheads="1"/>
                              </wps:cNvSpPr>
                              <wps:spPr bwMode="auto">
                                <a:xfrm>
                                  <a:off x="0" y="858167"/>
                                  <a:ext cx="1691005" cy="304800"/>
                                </a:xfrm>
                                <a:prstGeom prst="rect">
                                  <a:avLst/>
                                </a:prstGeom>
                                <a:solidFill>
                                  <a:schemeClr val="accent5"/>
                                </a:solidFill>
                                <a:ln w="9525">
                                  <a:solidFill>
                                    <a:srgbClr val="000000"/>
                                  </a:solidFill>
                                  <a:miter lim="800000"/>
                                  <a:headEnd/>
                                  <a:tailEnd/>
                                </a:ln>
                              </wps:spPr>
                              <wps:txbx>
                                <w:txbxContent>
                                  <w:p w:rsidR="001E66C0" w:rsidRPr="007577D6" w:rsidRDefault="001E66C0" w:rsidP="009F6280">
                                    <w:pPr>
                                      <w:autoSpaceDE w:val="0"/>
                                      <w:autoSpaceDN w:val="0"/>
                                      <w:adjustRightInd w:val="0"/>
                                      <w:jc w:val="center"/>
                                      <w:rPr>
                                        <w:bCs/>
                                        <w:color w:val="000000"/>
                                        <w:sz w:val="22"/>
                                        <w:szCs w:val="22"/>
                                      </w:rPr>
                                    </w:pPr>
                                    <w:r w:rsidRPr="007577D6">
                                      <w:rPr>
                                        <w:bCs/>
                                        <w:color w:val="000000"/>
                                        <w:sz w:val="22"/>
                                        <w:szCs w:val="22"/>
                                      </w:rPr>
                                      <w:t>National Marine Plan</w:t>
                                    </w:r>
                                  </w:p>
                                </w:txbxContent>
                              </wps:txbx>
                              <wps:bodyPr rot="0" vert="horz" wrap="square" lIns="91440" tIns="45720" rIns="91440" bIns="45720" anchor="t" anchorCtr="0" upright="1">
                                <a:noAutofit/>
                              </wps:bodyPr>
                            </wps:wsp>
                            <wps:wsp>
                              <wps:cNvPr id="16" name="Straight Arrow Connector 38"/>
                              <wps:cNvCnPr/>
                              <wps:spPr>
                                <a:xfrm flipH="1" flipV="1">
                                  <a:off x="206996" y="-58"/>
                                  <a:ext cx="522043" cy="876286"/>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wpg:grpSp>
                          <wps:wsp>
                            <wps:cNvPr id="17" name="Rectangle 15"/>
                            <wps:cNvSpPr/>
                            <wps:spPr>
                              <a:xfrm>
                                <a:off x="-5775442" y="1231140"/>
                                <a:ext cx="2680054" cy="756285"/>
                              </a:xfrm>
                              <a:prstGeom prst="rect">
                                <a:avLst/>
                              </a:prstGeom>
                              <a:solidFill>
                                <a:schemeClr val="accent5"/>
                              </a:solidFill>
                              <a:ln w="9525" cap="flat" cmpd="sng" algn="ctr">
                                <a:solidFill>
                                  <a:sysClr val="windowText" lastClr="000000"/>
                                </a:solidFill>
                                <a:prstDash val="solid"/>
                              </a:ln>
                              <a:effectLst/>
                            </wps:spPr>
                            <wps:txbx>
                              <w:txbxContent>
                                <w:p w:rsidR="001E66C0" w:rsidRPr="00676D7C" w:rsidRDefault="001E66C0" w:rsidP="009F6280">
                                  <w:pPr>
                                    <w:jc w:val="center"/>
                                    <w:rPr>
                                      <w:sz w:val="22"/>
                                      <w:szCs w:val="22"/>
                                    </w:rPr>
                                  </w:pPr>
                                  <w:proofErr w:type="spellStart"/>
                                  <w:r w:rsidRPr="00676D7C">
                                    <w:rPr>
                                      <w:sz w:val="22"/>
                                      <w:szCs w:val="22"/>
                                    </w:rPr>
                                    <w:t>SG</w:t>
                                  </w:r>
                                  <w:proofErr w:type="spellEnd"/>
                                  <w:r w:rsidRPr="00676D7C">
                                    <w:rPr>
                                      <w:sz w:val="22"/>
                                      <w:szCs w:val="22"/>
                                    </w:rPr>
                                    <w:t xml:space="preserve"> policy agendas/activities: Land Reform; Biodiversity Strategy; River Basin Management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Group 18"/>
                          <wpg:cNvGrpSpPr/>
                          <wpg:grpSpPr>
                            <a:xfrm>
                              <a:off x="6235" y="-1"/>
                              <a:ext cx="9423515" cy="5867401"/>
                              <a:chOff x="6235" y="-1"/>
                              <a:chExt cx="9423515" cy="5867401"/>
                            </a:xfrm>
                          </wpg:grpSpPr>
                          <wpg:grpSp>
                            <wpg:cNvPr id="19" name="Group 19"/>
                            <wpg:cNvGrpSpPr/>
                            <wpg:grpSpPr>
                              <a:xfrm>
                                <a:off x="2943225" y="3686175"/>
                                <a:ext cx="3000376" cy="2181225"/>
                                <a:chOff x="0" y="0"/>
                                <a:chExt cx="3000376" cy="2181225"/>
                              </a:xfrm>
                            </wpg:grpSpPr>
                            <wps:wsp>
                              <wps:cNvPr id="20" name="Text Box 6"/>
                              <wps:cNvSpPr txBox="1">
                                <a:spLocks noChangeArrowheads="1"/>
                              </wps:cNvSpPr>
                              <wps:spPr bwMode="auto">
                                <a:xfrm>
                                  <a:off x="266700" y="923925"/>
                                  <a:ext cx="2272665" cy="379095"/>
                                </a:xfrm>
                                <a:prstGeom prst="rect">
                                  <a:avLst/>
                                </a:prstGeom>
                                <a:solidFill>
                                  <a:schemeClr val="accent5"/>
                                </a:solidFill>
                                <a:ln w="9525">
                                  <a:solidFill>
                                    <a:srgbClr val="000000"/>
                                  </a:solidFill>
                                  <a:miter lim="800000"/>
                                  <a:headEnd/>
                                  <a:tailEnd/>
                                </a:ln>
                              </wps:spPr>
                              <wps:txbx>
                                <w:txbxContent>
                                  <w:p w:rsidR="001E66C0" w:rsidRPr="007577D6" w:rsidRDefault="001E66C0" w:rsidP="009F6280">
                                    <w:pPr>
                                      <w:autoSpaceDE w:val="0"/>
                                      <w:autoSpaceDN w:val="0"/>
                                      <w:adjustRightInd w:val="0"/>
                                      <w:jc w:val="center"/>
                                      <w:rPr>
                                        <w:bCs/>
                                        <w:color w:val="000000"/>
                                        <w:sz w:val="22"/>
                                        <w:szCs w:val="22"/>
                                      </w:rPr>
                                    </w:pPr>
                                    <w:r w:rsidRPr="007577D6">
                                      <w:rPr>
                                        <w:bCs/>
                                        <w:color w:val="000000"/>
                                        <w:sz w:val="22"/>
                                        <w:szCs w:val="22"/>
                                      </w:rPr>
                                      <w:t>Wild Fisheries Review (2014)</w:t>
                                    </w:r>
                                  </w:p>
                                </w:txbxContent>
                              </wps:txbx>
                              <wps:bodyPr rot="0" vert="horz" wrap="square" lIns="91440" tIns="45720" rIns="91440" bIns="45720" anchor="t" anchorCtr="0" upright="1">
                                <a:noAutofit/>
                              </wps:bodyPr>
                            </wps:wsp>
                            <wps:wsp>
                              <wps:cNvPr id="21" name="Straight Arrow Connector 31"/>
                              <wps:cNvCnPr/>
                              <wps:spPr>
                                <a:xfrm flipH="1" flipV="1">
                                  <a:off x="666750" y="0"/>
                                  <a:ext cx="12700" cy="923925"/>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wps:wsp>
                              <wps:cNvPr id="22" name="Straight Connector 21"/>
                              <wps:cNvCnPr/>
                              <wps:spPr>
                                <a:xfrm>
                                  <a:off x="1314450" y="1304925"/>
                                  <a:ext cx="0" cy="382905"/>
                                </a:xfrm>
                                <a:prstGeom prst="line">
                                  <a:avLst/>
                                </a:prstGeom>
                                <a:noFill/>
                                <a:ln w="12700" cap="flat" cmpd="sng" algn="ctr">
                                  <a:solidFill>
                                    <a:sysClr val="windowText" lastClr="000000"/>
                                  </a:solidFill>
                                  <a:prstDash val="dash"/>
                                  <a:headEnd type="triangle" w="med" len="med"/>
                                  <a:tailEnd type="none" w="med" len="med"/>
                                </a:ln>
                                <a:effectLst/>
                              </wps:spPr>
                              <wps:bodyPr/>
                            </wps:wsp>
                            <wps:wsp>
                              <wps:cNvPr id="23" name="Text Box 23"/>
                              <wps:cNvSpPr txBox="1"/>
                              <wps:spPr>
                                <a:xfrm>
                                  <a:off x="0" y="1552575"/>
                                  <a:ext cx="2476500" cy="628650"/>
                                </a:xfrm>
                                <a:prstGeom prst="rect">
                                  <a:avLst/>
                                </a:prstGeom>
                                <a:solidFill>
                                  <a:schemeClr val="accent5"/>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6C0" w:rsidRPr="007577D6" w:rsidRDefault="001E66C0" w:rsidP="009F6280">
                                    <w:pPr>
                                      <w:jc w:val="center"/>
                                      <w:rPr>
                                        <w:sz w:val="22"/>
                                        <w:szCs w:val="22"/>
                                      </w:rPr>
                                    </w:pPr>
                                    <w:r w:rsidRPr="007577D6">
                                      <w:rPr>
                                        <w:sz w:val="22"/>
                                        <w:szCs w:val="22"/>
                                      </w:rPr>
                                      <w:t xml:space="preserve">One Scotland: The Government’s Programme for Scotland </w:t>
                                    </w:r>
                                  </w:p>
                                  <w:p w:rsidR="001E66C0" w:rsidRPr="00FB0E68" w:rsidRDefault="001E66C0" w:rsidP="009F6280">
                                    <w:pPr>
                                      <w:jc w:val="center"/>
                                      <w:rPr>
                                        <w:sz w:val="22"/>
                                        <w:szCs w:val="22"/>
                                      </w:rPr>
                                    </w:pPr>
                                    <w:r w:rsidRPr="007577D6">
                                      <w:rPr>
                                        <w:sz w:val="22"/>
                                        <w:szCs w:val="22"/>
                                      </w:rPr>
                                      <w:t>2014-15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Connector 26"/>
                              <wps:cNvCnPr/>
                              <wps:spPr>
                                <a:xfrm flipH="1">
                                  <a:off x="676275" y="438150"/>
                                  <a:ext cx="27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845167" y="114018"/>
                                  <a:ext cx="2155209" cy="536437"/>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6C0" w:rsidRPr="00E10167" w:rsidRDefault="001E66C0">
                                    <w:pPr>
                                      <w:rPr>
                                        <w:sz w:val="20"/>
                                        <w:szCs w:val="20"/>
                                      </w:rPr>
                                    </w:pPr>
                                    <w:r w:rsidRPr="00E10167">
                                      <w:rPr>
                                        <w:sz w:val="20"/>
                                        <w:szCs w:val="20"/>
                                      </w:rPr>
                                      <w:t xml:space="preserve">Proposed Ban on Killing Wild Salmon </w:t>
                                    </w:r>
                                    <w:proofErr w:type="gramStart"/>
                                    <w:r w:rsidRPr="00E10167">
                                      <w:rPr>
                                        <w:sz w:val="20"/>
                                        <w:szCs w:val="20"/>
                                      </w:rPr>
                                      <w:t>Except</w:t>
                                    </w:r>
                                    <w:proofErr w:type="gramEnd"/>
                                    <w:r w:rsidRPr="00E10167">
                                      <w:rPr>
                                        <w:sz w:val="20"/>
                                        <w:szCs w:val="20"/>
                                      </w:rPr>
                                      <w:t xml:space="preserve"> Under Licence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Straight Connector 25"/>
                              <wps:cNvCnPr/>
                              <wps:spPr>
                                <a:xfrm>
                                  <a:off x="1495425" y="647700"/>
                                  <a:ext cx="0" cy="273685"/>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27" name="Group 27"/>
                            <wpg:cNvGrpSpPr/>
                            <wpg:grpSpPr>
                              <a:xfrm>
                                <a:off x="6235" y="-1"/>
                                <a:ext cx="9423515" cy="4440140"/>
                                <a:chOff x="6235" y="-1"/>
                                <a:chExt cx="9423515" cy="4440140"/>
                              </a:xfrm>
                            </wpg:grpSpPr>
                            <wps:wsp>
                              <wps:cNvPr id="28" name="Text Box 3"/>
                              <wps:cNvSpPr txBox="1">
                                <a:spLocks noChangeArrowheads="1"/>
                              </wps:cNvSpPr>
                              <wps:spPr bwMode="auto">
                                <a:xfrm>
                                  <a:off x="3429000" y="2676525"/>
                                  <a:ext cx="2326640" cy="977900"/>
                                </a:xfrm>
                                <a:prstGeom prst="rect">
                                  <a:avLst/>
                                </a:prstGeom>
                                <a:solidFill>
                                  <a:srgbClr val="FFC000"/>
                                </a:solidFill>
                                <a:ln w="28575">
                                  <a:solidFill>
                                    <a:srgbClr val="000000"/>
                                  </a:solidFill>
                                  <a:miter lim="800000"/>
                                  <a:headEnd/>
                                  <a:tailEnd/>
                                </a:ln>
                              </wps:spPr>
                              <wps:txbx>
                                <w:txbxContent>
                                  <w:p w:rsidR="001E66C0" w:rsidRDefault="001E66C0" w:rsidP="009F6280">
                                    <w:pPr>
                                      <w:jc w:val="center"/>
                                    </w:pPr>
                                  </w:p>
                                  <w:p w:rsidR="001E66C0" w:rsidRPr="00504CA8" w:rsidRDefault="001E66C0" w:rsidP="009F6280">
                                    <w:pPr>
                                      <w:jc w:val="center"/>
                                      <w:rPr>
                                        <w:b/>
                                        <w:sz w:val="22"/>
                                        <w:szCs w:val="22"/>
                                      </w:rPr>
                                    </w:pPr>
                                    <w:r w:rsidRPr="00504CA8">
                                      <w:rPr>
                                        <w:b/>
                                        <w:sz w:val="22"/>
                                        <w:szCs w:val="22"/>
                                      </w:rPr>
                                      <w:t>Wild Fisheries Reform</w:t>
                                    </w:r>
                                  </w:p>
                                  <w:p w:rsidR="001E66C0" w:rsidRPr="00504CA8" w:rsidRDefault="001E66C0" w:rsidP="009F6280">
                                    <w:pPr>
                                      <w:jc w:val="center"/>
                                      <w:rPr>
                                        <w:b/>
                                        <w:sz w:val="22"/>
                                        <w:szCs w:val="22"/>
                                      </w:rPr>
                                    </w:pPr>
                                    <w:proofErr w:type="gramStart"/>
                                    <w:r w:rsidRPr="00504CA8">
                                      <w:rPr>
                                        <w:b/>
                                        <w:sz w:val="22"/>
                                        <w:szCs w:val="22"/>
                                      </w:rPr>
                                      <w:t>draft</w:t>
                                    </w:r>
                                    <w:proofErr w:type="gramEnd"/>
                                    <w:r w:rsidRPr="00504CA8">
                                      <w:rPr>
                                        <w:b/>
                                        <w:sz w:val="22"/>
                                        <w:szCs w:val="22"/>
                                      </w:rPr>
                                      <w:t xml:space="preserve"> Bill </w:t>
                                    </w:r>
                                    <w:r>
                                      <w:rPr>
                                        <w:b/>
                                        <w:sz w:val="22"/>
                                        <w:szCs w:val="22"/>
                                      </w:rPr>
                                      <w:t xml:space="preserve">provisions </w:t>
                                    </w:r>
                                    <w:r w:rsidRPr="00504CA8">
                                      <w:rPr>
                                        <w:b/>
                                        <w:sz w:val="22"/>
                                        <w:szCs w:val="22"/>
                                      </w:rPr>
                                      <w:t xml:space="preserve">and </w:t>
                                    </w:r>
                                  </w:p>
                                  <w:p w:rsidR="001E66C0" w:rsidRPr="00504CA8" w:rsidRDefault="001E66C0" w:rsidP="009F6280">
                                    <w:pPr>
                                      <w:jc w:val="center"/>
                                      <w:rPr>
                                        <w:b/>
                                        <w:sz w:val="22"/>
                                        <w:szCs w:val="22"/>
                                      </w:rPr>
                                    </w:pPr>
                                    <w:r w:rsidRPr="00504CA8">
                                      <w:rPr>
                                        <w:b/>
                                        <w:sz w:val="22"/>
                                        <w:szCs w:val="22"/>
                                      </w:rPr>
                                      <w:t>National Strategy</w:t>
                                    </w:r>
                                  </w:p>
                                </w:txbxContent>
                              </wps:txbx>
                              <wps:bodyPr rot="0" vert="horz" wrap="square" lIns="91440" tIns="45720" rIns="91440" bIns="45720" anchor="t" anchorCtr="0" upright="1">
                                <a:noAutofit/>
                              </wps:bodyPr>
                            </wps:wsp>
                            <wpg:grpSp>
                              <wpg:cNvPr id="30" name="Group 30"/>
                              <wpg:cNvGrpSpPr/>
                              <wpg:grpSpPr>
                                <a:xfrm>
                                  <a:off x="219075" y="2857500"/>
                                  <a:ext cx="2972435" cy="865505"/>
                                  <a:chOff x="0" y="0"/>
                                  <a:chExt cx="2972435" cy="865505"/>
                                </a:xfrm>
                              </wpg:grpSpPr>
                              <wps:wsp>
                                <wps:cNvPr id="31" name="Rectangle 14"/>
                                <wps:cNvSpPr/>
                                <wps:spPr>
                                  <a:xfrm>
                                    <a:off x="0" y="0"/>
                                    <a:ext cx="2186940" cy="865505"/>
                                  </a:xfrm>
                                  <a:prstGeom prst="rect">
                                    <a:avLst/>
                                  </a:prstGeom>
                                  <a:solidFill>
                                    <a:schemeClr val="accent5">
                                      <a:lumMod val="60000"/>
                                      <a:lumOff val="40000"/>
                                    </a:schemeClr>
                                  </a:solidFill>
                                  <a:ln w="9525" cap="flat" cmpd="sng" algn="ctr">
                                    <a:solidFill>
                                      <a:sysClr val="windowText" lastClr="000000"/>
                                    </a:solidFill>
                                    <a:prstDash val="solid"/>
                                  </a:ln>
                                  <a:effectLst/>
                                </wps:spPr>
                                <wps:txbx>
                                  <w:txbxContent>
                                    <w:p w:rsidR="001E66C0" w:rsidRPr="00676D7C" w:rsidRDefault="001E66C0" w:rsidP="009F6280">
                                      <w:pPr>
                                        <w:jc w:val="center"/>
                                        <w:rPr>
                                          <w:sz w:val="22"/>
                                          <w:szCs w:val="22"/>
                                        </w:rPr>
                                      </w:pPr>
                                      <w:r w:rsidRPr="00676D7C">
                                        <w:rPr>
                                          <w:sz w:val="22"/>
                                          <w:szCs w:val="22"/>
                                        </w:rPr>
                                        <w:t>Marine Scotland Science Report 3/14 “Status of Scottish Salmon and Sea Trout Stocks 2013”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23"/>
                                <wps:cNvCnPr/>
                                <wps:spPr>
                                  <a:xfrm>
                                    <a:off x="2190750" y="352425"/>
                                    <a:ext cx="78168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wpg:grpSp>
                            <wpg:grpSp>
                              <wpg:cNvPr id="34" name="Group 47"/>
                              <wpg:cNvGrpSpPr/>
                              <wpg:grpSpPr>
                                <a:xfrm>
                                  <a:off x="6235" y="3514725"/>
                                  <a:ext cx="3185274" cy="925414"/>
                                  <a:chOff x="-293311" y="0"/>
                                  <a:chExt cx="3129221" cy="920105"/>
                                </a:xfrm>
                              </wpg:grpSpPr>
                              <wps:wsp>
                                <wps:cNvPr id="35" name="Text Box 5"/>
                                <wps:cNvSpPr txBox="1">
                                  <a:spLocks noChangeArrowheads="1"/>
                                </wps:cNvSpPr>
                                <wps:spPr bwMode="auto">
                                  <a:xfrm>
                                    <a:off x="-293311" y="447335"/>
                                    <a:ext cx="2526985" cy="472770"/>
                                  </a:xfrm>
                                  <a:prstGeom prst="rect">
                                    <a:avLst/>
                                  </a:prstGeom>
                                  <a:solidFill>
                                    <a:schemeClr val="accent5"/>
                                  </a:solidFill>
                                  <a:ln w="9525">
                                    <a:solidFill>
                                      <a:srgbClr val="000000"/>
                                    </a:solidFill>
                                    <a:miter lim="800000"/>
                                    <a:headEnd/>
                                    <a:tailEnd/>
                                  </a:ln>
                                </wps:spPr>
                                <wps:txbx>
                                  <w:txbxContent>
                                    <w:p w:rsidR="001E66C0" w:rsidRPr="00676D7C" w:rsidRDefault="001E66C0" w:rsidP="009F6280">
                                      <w:pPr>
                                        <w:autoSpaceDE w:val="0"/>
                                        <w:autoSpaceDN w:val="0"/>
                                        <w:adjustRightInd w:val="0"/>
                                        <w:jc w:val="center"/>
                                        <w:rPr>
                                          <w:b/>
                                          <w:bCs/>
                                          <w:color w:val="000000"/>
                                          <w:sz w:val="22"/>
                                          <w:szCs w:val="22"/>
                                        </w:rPr>
                                      </w:pPr>
                                      <w:r w:rsidRPr="00676D7C">
                                        <w:rPr>
                                          <w:bCs/>
                                          <w:color w:val="000000"/>
                                          <w:sz w:val="22"/>
                                          <w:szCs w:val="22"/>
                                        </w:rPr>
                                        <w:t>A Strategic Framework for Scottish Freshwater Fisheries (2008)</w:t>
                                      </w:r>
                                    </w:p>
                                  </w:txbxContent>
                                </wps:txbx>
                                <wps:bodyPr rot="0" vert="horz" wrap="square" lIns="91440" tIns="45720" rIns="91440" bIns="45720" anchor="t" anchorCtr="0" upright="1">
                                  <a:noAutofit/>
                                </wps:bodyPr>
                              </wps:wsp>
                              <wps:wsp>
                                <wps:cNvPr id="36" name="Straight Arrow Connector 34"/>
                                <wps:cNvCnPr/>
                                <wps:spPr>
                                  <a:xfrm flipV="1">
                                    <a:off x="2228850" y="0"/>
                                    <a:ext cx="607060" cy="63754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wpg:grpSp>
                            <wpg:grpSp>
                              <wpg:cNvPr id="39" name="Group 39"/>
                              <wpg:cNvGrpSpPr/>
                              <wpg:grpSpPr>
                                <a:xfrm>
                                  <a:off x="411467" y="-1"/>
                                  <a:ext cx="9018283" cy="2600326"/>
                                  <a:chOff x="-426733" y="-1"/>
                                  <a:chExt cx="9018283" cy="2600326"/>
                                </a:xfrm>
                              </wpg:grpSpPr>
                              <wps:wsp>
                                <wps:cNvPr id="40" name="Rectangle 9"/>
                                <wps:cNvSpPr/>
                                <wps:spPr>
                                  <a:xfrm>
                                    <a:off x="-135798" y="0"/>
                                    <a:ext cx="2526574" cy="657225"/>
                                  </a:xfrm>
                                  <a:prstGeom prst="rect">
                                    <a:avLst/>
                                  </a:prstGeom>
                                  <a:solidFill>
                                    <a:srgbClr val="FFC000"/>
                                  </a:solidFill>
                                  <a:ln w="9525" cap="flat" cmpd="sng" algn="ctr">
                                    <a:solidFill>
                                      <a:sysClr val="windowText" lastClr="000000"/>
                                    </a:solidFill>
                                    <a:prstDash val="solid"/>
                                  </a:ln>
                                  <a:effectLst/>
                                </wps:spPr>
                                <wps:txbx>
                                  <w:txbxContent>
                                    <w:p w:rsidR="001E66C0" w:rsidRPr="008357AC" w:rsidRDefault="001E66C0" w:rsidP="009F6280">
                                      <w:pPr>
                                        <w:jc w:val="center"/>
                                        <w:rPr>
                                          <w:sz w:val="20"/>
                                          <w:szCs w:val="20"/>
                                        </w:rPr>
                                      </w:pPr>
                                      <w:r w:rsidRPr="008357AC">
                                        <w:rPr>
                                          <w:sz w:val="20"/>
                                          <w:szCs w:val="20"/>
                                        </w:rPr>
                                        <w:t>Conservation of Salmon (Annual Close Time and Catch and Release)</w:t>
                                      </w:r>
                                      <w:r>
                                        <w:rPr>
                                          <w:sz w:val="20"/>
                                          <w:szCs w:val="20"/>
                                        </w:rPr>
                                        <w:t xml:space="preserve"> </w:t>
                                      </w:r>
                                      <w:r w:rsidRPr="008357AC">
                                        <w:rPr>
                                          <w:sz w:val="20"/>
                                          <w:szCs w:val="20"/>
                                        </w:rPr>
                                        <w:t>(Scotland) Regulations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5248275" y="95250"/>
                                    <a:ext cx="3343275" cy="49530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6C0" w:rsidRPr="00B92679" w:rsidRDefault="001E66C0">
                                      <w:pPr>
                                        <w:rPr>
                                          <w:sz w:val="20"/>
                                          <w:szCs w:val="20"/>
                                        </w:rPr>
                                      </w:pPr>
                                      <w:r>
                                        <w:rPr>
                                          <w:sz w:val="20"/>
                                          <w:szCs w:val="20"/>
                                        </w:rPr>
                                        <w:t>The Freshwater Fish Conservation (Prohibition on Fishing for Eels) (Scotland) Regulations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5362575" y="742864"/>
                                    <a:ext cx="2818215" cy="495300"/>
                                  </a:xfrm>
                                  <a:prstGeom prst="rect">
                                    <a:avLst/>
                                  </a:prstGeom>
                                  <a:solidFill>
                                    <a:srgbClr val="FFC000"/>
                                  </a:solidFill>
                                  <a:ln w="6350">
                                    <a:solidFill>
                                      <a:prstClr val="black"/>
                                    </a:solidFill>
                                  </a:ln>
                                  <a:effectLst/>
                                </wps:spPr>
                                <wps:txbx>
                                  <w:txbxContent>
                                    <w:p w:rsidR="001E66C0" w:rsidRPr="00B92679" w:rsidRDefault="001E66C0" w:rsidP="009F6280">
                                      <w:pPr>
                                        <w:rPr>
                                          <w:sz w:val="20"/>
                                          <w:szCs w:val="20"/>
                                        </w:rPr>
                                      </w:pPr>
                                      <w:r>
                                        <w:rPr>
                                          <w:sz w:val="20"/>
                                          <w:szCs w:val="20"/>
                                        </w:rPr>
                                        <w:t>The Conservation of Salmon (Prohibition of Sale) (Scotland) Regulations 2002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426733" y="819137"/>
                                    <a:ext cx="2865134" cy="295274"/>
                                  </a:xfrm>
                                  <a:prstGeom prst="rect">
                                    <a:avLst/>
                                  </a:prstGeom>
                                  <a:solidFill>
                                    <a:srgbClr val="FFC000"/>
                                  </a:solidFill>
                                  <a:ln w="6350">
                                    <a:solidFill>
                                      <a:prstClr val="black"/>
                                    </a:solidFill>
                                  </a:ln>
                                  <a:effectLst/>
                                </wps:spPr>
                                <wps:txbx>
                                  <w:txbxContent>
                                    <w:p w:rsidR="001E66C0" w:rsidRPr="00B92679" w:rsidRDefault="001E66C0" w:rsidP="009F6280">
                                      <w:pPr>
                                        <w:rPr>
                                          <w:sz w:val="20"/>
                                          <w:szCs w:val="20"/>
                                        </w:rPr>
                                      </w:pPr>
                                      <w:r>
                                        <w:rPr>
                                          <w:sz w:val="20"/>
                                          <w:szCs w:val="20"/>
                                        </w:rPr>
                                        <w:t>The Sea Fish Conservation Act 1967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2466975" y="-1"/>
                                    <a:ext cx="2638425" cy="451540"/>
                                  </a:xfrm>
                                  <a:prstGeom prst="rect">
                                    <a:avLst/>
                                  </a:prstGeom>
                                  <a:solidFill>
                                    <a:srgbClr val="FFC000"/>
                                  </a:solidFill>
                                  <a:ln w="6350">
                                    <a:solidFill>
                                      <a:prstClr val="black"/>
                                    </a:solidFill>
                                  </a:ln>
                                  <a:effectLst/>
                                </wps:spPr>
                                <wps:txbx>
                                  <w:txbxContent>
                                    <w:p w:rsidR="001E66C0" w:rsidRPr="00B92679" w:rsidRDefault="001E66C0" w:rsidP="009F6280">
                                      <w:pPr>
                                        <w:rPr>
                                          <w:sz w:val="20"/>
                                          <w:szCs w:val="20"/>
                                        </w:rPr>
                                      </w:pPr>
                                      <w:r>
                                        <w:rPr>
                                          <w:sz w:val="20"/>
                                          <w:szCs w:val="20"/>
                                        </w:rPr>
                                        <w:t>The Inshore Fishing (Scotland) Act 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oup 46"/>
                                <wpg:cNvGrpSpPr/>
                                <wpg:grpSpPr>
                                  <a:xfrm>
                                    <a:off x="2628900" y="600075"/>
                                    <a:ext cx="2291715" cy="2000250"/>
                                    <a:chOff x="0" y="0"/>
                                    <a:chExt cx="2291715" cy="2000250"/>
                                  </a:xfrm>
                                </wpg:grpSpPr>
                                <wps:wsp>
                                  <wps:cNvPr id="47" name="Text Box 8"/>
                                  <wps:cNvSpPr txBox="1">
                                    <a:spLocks noChangeArrowheads="1"/>
                                  </wps:cNvSpPr>
                                  <wps:spPr bwMode="auto">
                                    <a:xfrm>
                                      <a:off x="0" y="1009650"/>
                                      <a:ext cx="2272030" cy="475615"/>
                                    </a:xfrm>
                                    <a:prstGeom prst="rect">
                                      <a:avLst/>
                                    </a:prstGeom>
                                    <a:solidFill>
                                      <a:srgbClr val="FFC000"/>
                                    </a:solidFill>
                                    <a:ln w="9525">
                                      <a:solidFill>
                                        <a:srgbClr val="000000"/>
                                      </a:solidFill>
                                      <a:miter lim="800000"/>
                                      <a:headEnd/>
                                      <a:tailEnd/>
                                    </a:ln>
                                  </wps:spPr>
                                  <wps:txbx>
                                    <w:txbxContent>
                                      <w:p w:rsidR="001E66C0" w:rsidRPr="007577D6" w:rsidRDefault="001E66C0" w:rsidP="009F6280">
                                        <w:pPr>
                                          <w:autoSpaceDE w:val="0"/>
                                          <w:autoSpaceDN w:val="0"/>
                                          <w:adjustRightInd w:val="0"/>
                                          <w:jc w:val="center"/>
                                          <w:rPr>
                                            <w:bCs/>
                                            <w:color w:val="000000"/>
                                            <w:sz w:val="22"/>
                                            <w:szCs w:val="22"/>
                                          </w:rPr>
                                        </w:pPr>
                                        <w:r w:rsidRPr="007577D6">
                                          <w:rPr>
                                            <w:bCs/>
                                            <w:color w:val="000000"/>
                                            <w:sz w:val="22"/>
                                            <w:szCs w:val="22"/>
                                          </w:rPr>
                                          <w:t>Aquaculture &amp; Fisheries (Scotland) Act 2013</w:t>
                                        </w:r>
                                      </w:p>
                                    </w:txbxContent>
                                  </wps:txbx>
                                  <wps:bodyPr rot="0" vert="horz" wrap="square" lIns="91440" tIns="45720" rIns="91440" bIns="45720" anchor="t" anchorCtr="0" upright="1">
                                    <a:noAutofit/>
                                  </wps:bodyPr>
                                </wps:wsp>
                                <wps:wsp>
                                  <wps:cNvPr id="48" name="Straight Arrow Connector 19"/>
                                  <wps:cNvCnPr/>
                                  <wps:spPr>
                                    <a:xfrm>
                                      <a:off x="1228725" y="1495425"/>
                                      <a:ext cx="0" cy="504825"/>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wps:wsp>
                                  <wps:cNvPr id="49" name="Text Box 4"/>
                                  <wps:cNvSpPr txBox="1">
                                    <a:spLocks noChangeArrowheads="1"/>
                                  </wps:cNvSpPr>
                                  <wps:spPr bwMode="auto">
                                    <a:xfrm>
                                      <a:off x="19050" y="0"/>
                                      <a:ext cx="2272665" cy="718185"/>
                                    </a:xfrm>
                                    <a:prstGeom prst="rect">
                                      <a:avLst/>
                                    </a:prstGeom>
                                    <a:solidFill>
                                      <a:srgbClr val="FFC000"/>
                                    </a:solidFill>
                                    <a:ln w="9525">
                                      <a:solidFill>
                                        <a:srgbClr val="000000"/>
                                      </a:solidFill>
                                      <a:miter lim="800000"/>
                                      <a:headEnd/>
                                      <a:tailEnd/>
                                    </a:ln>
                                  </wps:spPr>
                                  <wps:txbx>
                                    <w:txbxContent>
                                      <w:p w:rsidR="001E66C0" w:rsidRPr="00676D7C" w:rsidRDefault="001E66C0" w:rsidP="009F6280">
                                        <w:pPr>
                                          <w:autoSpaceDE w:val="0"/>
                                          <w:autoSpaceDN w:val="0"/>
                                          <w:adjustRightInd w:val="0"/>
                                          <w:jc w:val="center"/>
                                          <w:rPr>
                                            <w:bCs/>
                                            <w:color w:val="000000"/>
                                            <w:sz w:val="22"/>
                                            <w:szCs w:val="22"/>
                                          </w:rPr>
                                        </w:pPr>
                                        <w:r w:rsidRPr="00676D7C">
                                          <w:rPr>
                                            <w:bCs/>
                                            <w:color w:val="000000"/>
                                            <w:sz w:val="22"/>
                                            <w:szCs w:val="22"/>
                                          </w:rPr>
                                          <w:t>Salmon and Freshwater Fisheries (Consolidation) (Scotland) Act 2003</w:t>
                                        </w:r>
                                      </w:p>
                                    </w:txbxContent>
                                  </wps:txbx>
                                  <wps:bodyPr rot="0" vert="horz" wrap="square" lIns="91440" tIns="45720" rIns="91440" bIns="45720" anchor="t" anchorCtr="0" upright="1">
                                    <a:noAutofit/>
                                  </wps:bodyPr>
                                </wps:wsp>
                                <wps:wsp>
                                  <wps:cNvPr id="50" name="Straight Connector 50"/>
                                  <wps:cNvCnPr/>
                                  <wps:spPr>
                                    <a:xfrm>
                                      <a:off x="676275" y="714375"/>
                                      <a:ext cx="0" cy="2914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grp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20.25pt;margin-top:.3pt;width:706.05pt;height:409.3pt;z-index:251660288;mso-width-relative:margin;mso-height-relative:margin" coordorigin="62" coordsize="97816,5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">
                <v:group id="Group 2" o:spid="_x0000_s1027" style="position:absolute;left:59436;top:22529;width:37014;height:9461" coordorigin=",1574" coordsize="37014,9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202" coordsize="21600,21600" o:spt="202" path="m,l,21600r21600,l21600,xe">
                    <v:stroke joinstyle="miter"/>
                    <v:path gradientshapeok="t" o:connecttype="rect"/>
                  </v:shapetype>
                  <v:shape id="Text Box 27" o:spid="_x0000_s1028" type="#_x0000_t202" style="position:absolute;left:7125;top:1574;width:29889;height:9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UNi8AA&#10;AADaAAAADwAAAGRycy9kb3ducmV2LnhtbESPUWvCMBSF34X9h3AHe9NUURmdUdxgo29i9Qdckmtb&#10;bW5KEtvu3y8DwcfDOec7nM1utK3oyYfGsYL5LANBrJ1puFJwPn1P30GEiGywdUwKfinAbvsy2WBu&#10;3MBH6stYiQThkKOCOsYulzLomiyGmeuIk3dx3mJM0lfSeBwS3LZykWVrabHhtFBjR1816Vt5twr8&#10;ao/L4rMqfPajBx2vfOhLVurtddx/gIg0xmf40S6MgiX8X0k3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UNi8AAAADaAAAADwAAAAAAAAAAAAAAAACYAgAAZHJzL2Rvd25y&#10;ZXYueG1sUEsFBgAAAAAEAAQA9QAAAIUDAAAAAA==&#10;" fillcolor="#92d050">
                    <v:textbox>
                      <w:txbxContent>
                        <w:p w:rsidR="001E66C0" w:rsidRPr="007577D6" w:rsidRDefault="001E66C0" w:rsidP="009F6280">
                          <w:pPr>
                            <w:autoSpaceDE w:val="0"/>
                            <w:autoSpaceDN w:val="0"/>
                            <w:adjustRightInd w:val="0"/>
                            <w:jc w:val="center"/>
                            <w:rPr>
                              <w:bCs/>
                              <w:color w:val="000000"/>
                              <w:sz w:val="22"/>
                              <w:szCs w:val="22"/>
                            </w:rPr>
                          </w:pPr>
                          <w:r w:rsidRPr="007577D6">
                            <w:rPr>
                              <w:bCs/>
                              <w:color w:val="000000"/>
                              <w:sz w:val="22"/>
                              <w:szCs w:val="22"/>
                            </w:rPr>
                            <w:t>Directive 2000/60/EC</w:t>
                          </w:r>
                        </w:p>
                        <w:p w:rsidR="001E66C0" w:rsidRPr="007577D6" w:rsidRDefault="001E66C0" w:rsidP="001525E1">
                          <w:pPr>
                            <w:autoSpaceDE w:val="0"/>
                            <w:autoSpaceDN w:val="0"/>
                            <w:adjustRightInd w:val="0"/>
                            <w:spacing w:after="60"/>
                            <w:jc w:val="center"/>
                            <w:rPr>
                              <w:bCs/>
                              <w:color w:val="000000"/>
                              <w:sz w:val="22"/>
                              <w:szCs w:val="22"/>
                            </w:rPr>
                          </w:pPr>
                          <w:r w:rsidRPr="007577D6">
                            <w:rPr>
                              <w:bCs/>
                              <w:color w:val="000000"/>
                              <w:sz w:val="22"/>
                              <w:szCs w:val="22"/>
                            </w:rPr>
                            <w:t>Water Framework Directive</w:t>
                          </w:r>
                        </w:p>
                        <w:p w:rsidR="001E66C0" w:rsidRPr="007577D6" w:rsidRDefault="001E66C0" w:rsidP="009F6280">
                          <w:pPr>
                            <w:autoSpaceDE w:val="0"/>
                            <w:autoSpaceDN w:val="0"/>
                            <w:adjustRightInd w:val="0"/>
                            <w:jc w:val="center"/>
                            <w:rPr>
                              <w:bCs/>
                              <w:color w:val="000000"/>
                              <w:sz w:val="22"/>
                              <w:szCs w:val="22"/>
                            </w:rPr>
                          </w:pPr>
                          <w:r w:rsidRPr="007577D6">
                            <w:rPr>
                              <w:bCs/>
                              <w:color w:val="000000"/>
                              <w:sz w:val="22"/>
                              <w:szCs w:val="22"/>
                            </w:rPr>
                            <w:t>Directive 2008/56/EC</w:t>
                          </w:r>
                        </w:p>
                        <w:p w:rsidR="001E66C0" w:rsidRPr="007577D6" w:rsidRDefault="001E66C0" w:rsidP="009F6280">
                          <w:pPr>
                            <w:autoSpaceDE w:val="0"/>
                            <w:autoSpaceDN w:val="0"/>
                            <w:adjustRightInd w:val="0"/>
                            <w:jc w:val="center"/>
                            <w:rPr>
                              <w:b/>
                              <w:bCs/>
                              <w:color w:val="000000"/>
                              <w:sz w:val="22"/>
                              <w:szCs w:val="22"/>
                            </w:rPr>
                          </w:pPr>
                          <w:r w:rsidRPr="007577D6">
                            <w:rPr>
                              <w:bCs/>
                              <w:color w:val="000000"/>
                              <w:sz w:val="22"/>
                              <w:szCs w:val="22"/>
                            </w:rPr>
                            <w:t>Marine Strategy Framework</w:t>
                          </w:r>
                          <w:r>
                            <w:rPr>
                              <w:bCs/>
                              <w:color w:val="000000"/>
                              <w:sz w:val="22"/>
                              <w:szCs w:val="22"/>
                            </w:rPr>
                            <w:t xml:space="preserve"> Directive</w:t>
                          </w:r>
                        </w:p>
                      </w:txbxContent>
                    </v:textbox>
                  </v:shape>
                  <v:shapetype id="_x0000_t32" coordsize="21600,21600" o:spt="32" o:oned="t" path="m,l21600,21600e" filled="f">
                    <v:path arrowok="t" fillok="f" o:connecttype="none"/>
                    <o:lock v:ext="edit" shapetype="t"/>
                  </v:shapetype>
                  <v:shape id="Straight Arrow Connector 55" o:spid="_x0000_s1029" type="#_x0000_t32" style="position:absolute;top:7429;width:71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5bsMAAADaAAAADwAAAGRycy9kb3ducmV2LnhtbESPQWvCQBSE70L/w/IKXkQ3LWg1dZVY&#10;tPZqKnh9ZJ9J2uzbuLvG9N93C0KPw8x8wyzXvWlER87XlhU8TRIQxIXVNZcKjp+78RyED8gaG8uk&#10;4Ic8rFcPgyWm2t74QF0eShEh7FNUUIXQplL6oiKDfmJb4uidrTMYonSl1A5vEW4a+ZwkM2mw5rhQ&#10;YUtvFRXf+dUoOMyTl1Pztch2++z94rabM+9HnVLDxz57BRGoD//he/tDK5jC35V4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sOW7DAAAA2gAAAA8AAAAAAAAAAAAA&#10;AAAAoQIAAGRycy9kb3ducmV2LnhtbFBLBQYAAAAABAAEAPkAAACRAwAAAAA=&#10;" strokecolor="windowText" strokeweight="1pt">
                    <v:stroke endarrow="block"/>
                  </v:shape>
                </v:group>
                <v:group id="Group 6" o:spid="_x0000_s1030" style="position:absolute;left:62;width:97816;height:58674" coordorigin="62" coordsize="97816,58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31" style="position:absolute;left:60388;top:32860;width:37490;height:5144" coordorigin="" coordsize="37490,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7" o:spid="_x0000_s1032" type="#_x0000_t202" style="position:absolute;left:6173;top:189;width:31317;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Hjr0A&#10;AADaAAAADwAAAGRycy9kb3ducmV2LnhtbERP3WrCMBS+F/YO4Qx2Z9PJlNEZRQWld2K3Bzgkx7au&#10;OSlJbLu3Xy4ELz++//V2sp0YyIfWsYL3LAdBrJ1puVbw832cf4IIEdlg55gU/FGA7eZltsbCuJEv&#10;NFSxFimEQ4EKmhj7QsqgG7IYMtcTJ+7qvMWYoK+l8TimcNvJRZ6vpMWWU0ODPR0a0r/V3Srwyx1+&#10;lPu69PlJjzre+DxUrNTb67T7AhFpik/xw10aBWlrupJugNz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5gHjr0AAADaAAAADwAAAAAAAAAAAAAAAACYAgAAZHJzL2Rvd25yZXYu&#10;eG1sUEsFBgAAAAAEAAQA9QAAAIIDAAAAAA==&#10;" fillcolor="#92d050">
                      <v:textbox>
                        <w:txbxContent>
                          <w:p w:rsidR="001E66C0" w:rsidRPr="007577D6" w:rsidRDefault="001E66C0" w:rsidP="009F6280">
                            <w:pPr>
                              <w:autoSpaceDE w:val="0"/>
                              <w:autoSpaceDN w:val="0"/>
                              <w:adjustRightInd w:val="0"/>
                              <w:jc w:val="center"/>
                              <w:rPr>
                                <w:bCs/>
                                <w:color w:val="000000"/>
                                <w:sz w:val="22"/>
                                <w:szCs w:val="22"/>
                                <w:lang w:val="fr-FR"/>
                              </w:rPr>
                            </w:pPr>
                            <w:r w:rsidRPr="007577D6">
                              <w:rPr>
                                <w:bCs/>
                                <w:color w:val="000000"/>
                                <w:sz w:val="22"/>
                                <w:szCs w:val="22"/>
                                <w:lang w:val="fr-FR"/>
                              </w:rPr>
                              <w:t>Directive 1992/43/</w:t>
                            </w:r>
                            <w:proofErr w:type="spellStart"/>
                            <w:r w:rsidRPr="007577D6">
                              <w:rPr>
                                <w:bCs/>
                                <w:color w:val="000000"/>
                                <w:sz w:val="22"/>
                                <w:szCs w:val="22"/>
                                <w:lang w:val="fr-FR"/>
                              </w:rPr>
                              <w:t>EEC</w:t>
                            </w:r>
                            <w:proofErr w:type="spellEnd"/>
                          </w:p>
                          <w:p w:rsidR="001E66C0" w:rsidRPr="00B01A7F" w:rsidRDefault="001E66C0" w:rsidP="009F6280">
                            <w:pPr>
                              <w:autoSpaceDE w:val="0"/>
                              <w:autoSpaceDN w:val="0"/>
                              <w:adjustRightInd w:val="0"/>
                              <w:jc w:val="center"/>
                              <w:rPr>
                                <w:bCs/>
                                <w:color w:val="000000"/>
                                <w:lang w:val="fr-FR"/>
                              </w:rPr>
                            </w:pPr>
                            <w:r w:rsidRPr="007577D6">
                              <w:rPr>
                                <w:bCs/>
                                <w:color w:val="000000"/>
                                <w:sz w:val="22"/>
                                <w:szCs w:val="22"/>
                                <w:lang w:val="fr-FR"/>
                              </w:rPr>
                              <w:t>Habitats Directive</w:t>
                            </w:r>
                          </w:p>
                        </w:txbxContent>
                      </v:textbox>
                    </v:shape>
                    <v:shape id="Straight Arrow Connector 28" o:spid="_x0000_s1033" type="#_x0000_t32" style="position:absolute;width:4718;height:7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IZVsQAAADaAAAADwAAAGRycy9kb3ducmV2LnhtbESPzW7CMBCE75X6DtZW4lacIqggYBB/&#10;ldreCHBf4q2TNl6H2CVpnx5XqsRxNDPfaGaLzlbiQo0vHSt46icgiHOnSzYKDvuXxzEIH5A1Vo5J&#10;wQ95WMzv72aYatfyji5ZMCJC2KeooAihTqX0eUEWfd/VxNH7cI3FEGVjpG6wjXBbyUGSPEuLJceF&#10;AmtaF5R/Zd9WwWj9uzmexmczfM/etvlnsly1G6NU76FbTkEE6sIt/N9+1Qom8Hcl3g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hlWxAAAANoAAAAPAAAAAAAAAAAA&#10;AAAAAKECAABkcnMvZG93bnJldi54bWxQSwUGAAAAAAQABAD5AAAAkgMAAAAA&#10;" strokecolor="windowText" strokeweight="1pt">
                      <v:stroke endarrow="block"/>
                    </v:shape>
                  </v:group>
                  <v:group id="Group 10" o:spid="_x0000_s1034" style="position:absolute;left:62;top:36003;width:97816;height:19875" coordorigin="-57754" coordsize="97816,19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1" o:spid="_x0000_s1035" style="position:absolute;left:952;width:39110;height:8487" coordorigin="" coordsize="39109,8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11" o:spid="_x0000_s1036" style="position:absolute;left:8832;top:2605;width:30277;height:5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V+8AA&#10;AADbAAAADwAAAGRycy9kb3ducmV2LnhtbERPTYvCMBC9C/6HMMLeNF0Pi1SjyC6CBxdRK+htaMa2&#10;bDOpSdbWf28Ewds83ufMFp2pxY2crywr+BwlIIhzqysuFGSH1XACwgdkjbVlUnAnD4t5vzfDVNuW&#10;d3Tbh0LEEPYpKihDaFIpfV6SQT+yDXHkLtYZDBG6QmqHbQw3tRwnyZc0WHFsKLGh75Lyv/2/UXBy&#10;O6PXx5/s+ivpvMlWBW/PrVIfg245BRGoC2/xy73Wcf4Y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dV+8AAAADbAAAADwAAAAAAAAAAAAAAAACYAgAAZHJzL2Rvd25y&#10;ZXYueG1sUEsFBgAAAAAEAAQA9QAAAIUDAAAAAA==&#10;" fillcolor="#92d050" strokecolor="windowText">
                        <v:textbox>
                          <w:txbxContent>
                            <w:p w:rsidR="001E66C0" w:rsidRPr="007577D6" w:rsidRDefault="001E66C0" w:rsidP="009F6280">
                              <w:pPr>
                                <w:jc w:val="center"/>
                                <w:rPr>
                                  <w:sz w:val="22"/>
                                  <w:szCs w:val="22"/>
                                </w:rPr>
                              </w:pPr>
                              <w:r w:rsidRPr="007577D6">
                                <w:rPr>
                                  <w:sz w:val="22"/>
                                  <w:szCs w:val="22"/>
                                </w:rPr>
                                <w:t xml:space="preserve">Convention for the Conservation of Salmon in the North Atlantic Ocean </w:t>
                              </w:r>
                            </w:p>
                          </w:txbxContent>
                        </v:textbox>
                      </v:rect>
                      <v:shape id="Straight Arrow Connector 30" o:spid="_x0000_s1037" type="#_x0000_t32" style="position:absolute;width:8832;height:41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woMMAAADbAAAADwAAAGRycy9kb3ducmV2LnhtbERPyU7DMBC9V+IfrEHi1jqUFlWhTlS6&#10;SMCNAPchHpxAPE5jt0n79RipErd5euss88E24kidrx0ruJ0kIIhLp2s2Ct7fduMFCB+QNTaOScGJ&#10;POTZ1WiJqXY9v9KxCEbEEPYpKqhCaFMpfVmRRT9xLXHkvlxnMUTYGak77GO4beQ0Se6lxZpjQ4Ut&#10;rSsqf4qDVTBfnzcfn4u9mb0Uz9vyO1k99huj1M31sHoAEWgI/+KL+0nH+Xfw90s8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58KDDAAAA2wAAAA8AAAAAAAAAAAAA&#10;AAAAoQIAAGRycy9kb3ducmV2LnhtbFBLBQYAAAAABAAEAPkAAACRAwAAAAA=&#10;" strokecolor="windowText" strokeweight="1pt">
                        <v:stroke endarrow="block"/>
                      </v:shape>
                    </v:group>
                    <v:group id="Group 14" o:spid="_x0000_s1038" style="position:absolute;top:1999;width:16910;height:11630" coordorigin="" coordsize="16910,11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_x0000_s1039" type="#_x0000_t202" style="position:absolute;top:8581;width:1691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SNMEA&#10;AADbAAAADwAAAGRycy9kb3ducmV2LnhtbERPS2sCMRC+C/0PYQq9aVKpoqtRaouoNx978TZsprtL&#10;N5Nlk2r6740geJuP7znzZbSNuFDna8ca3gcKBHHhTM2lhvy07k9A+IBssHFMGv7Jw3Lx0ptjZtyV&#10;D3Q5hlKkEPYZaqhCaDMpfVGRRT9wLXHiflxnMSTYldJ0eE3htpFDpcbSYs2pocKWvioqfo9/VsP+&#10;e/oxHK83SpV13K3OMbo8X2n99ho/ZyACxfAUP9xbk+aP4P5LOk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skjTBAAAA2wAAAA8AAAAAAAAAAAAAAAAAmAIAAGRycy9kb3du&#10;cmV2LnhtbFBLBQYAAAAABAAEAPUAAACGAwAAAAA=&#10;" fillcolor="#4bacc6 [3208]">
                        <v:textbox>
                          <w:txbxContent>
                            <w:p w:rsidR="001E66C0" w:rsidRPr="007577D6" w:rsidRDefault="001E66C0" w:rsidP="009F6280">
                              <w:pPr>
                                <w:autoSpaceDE w:val="0"/>
                                <w:autoSpaceDN w:val="0"/>
                                <w:adjustRightInd w:val="0"/>
                                <w:jc w:val="center"/>
                                <w:rPr>
                                  <w:bCs/>
                                  <w:color w:val="000000"/>
                                  <w:sz w:val="22"/>
                                  <w:szCs w:val="22"/>
                                </w:rPr>
                              </w:pPr>
                              <w:r w:rsidRPr="007577D6">
                                <w:rPr>
                                  <w:bCs/>
                                  <w:color w:val="000000"/>
                                  <w:sz w:val="22"/>
                                  <w:szCs w:val="22"/>
                                </w:rPr>
                                <w:t>National Marine Plan</w:t>
                              </w:r>
                            </w:p>
                          </w:txbxContent>
                        </v:textbox>
                      </v:shape>
                      <v:shape id="Straight Arrow Connector 38" o:spid="_x0000_s1040" type="#_x0000_t32" style="position:absolute;left:2069;width:5221;height:8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5TOMIAAADbAAAADwAAAGRycy9kb3ducmV2LnhtbERPTW/CMAy9T9p/iDxpt5EyDYQKATEY&#10;EuO2AnfTmLTQOF0TaLdfTyZN4uan9+nJrLOVuFLjS8cK+r0EBHHudMlGwW67ehmB8AFZY+WYFPyQ&#10;h9n08WGCqXYtf9E1C0bEEPYpKihCqFMpfV6QRd9zNXHkjq6xGCJsjNQNtjHcVvI1SYbSYsmxocCa&#10;FgXl5+xiFQwWv8v9YfRt3jbZ50d+Subv7dIo9fzUzccgAnXhLv53r3WcP4S/X+IBcn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5TOMIAAADbAAAADwAAAAAAAAAAAAAA&#10;AAChAgAAZHJzL2Rvd25yZXYueG1sUEsFBgAAAAAEAAQA+QAAAJADAAAAAA==&#10;" strokecolor="windowText" strokeweight="1pt">
                        <v:stroke endarrow="block"/>
                      </v:shape>
                    </v:group>
                    <v:rect id="Rectangle 15" o:spid="_x0000_s1041" style="position:absolute;left:-57754;top:12311;width:26801;height:7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EvMIA&#10;AADbAAAADwAAAGRycy9kb3ducmV2LnhtbERPO2vDMBDeC/kP4gLdGtkZmuBGNk5KoEM75EHnw7pY&#10;TqyTY6m2+++rQqHbfXzP2xSTbcVAvW8cK0gXCQjiyumGawXn0/5pDcIHZI2tY1LwTR6KfPawwUy7&#10;kQ80HEMtYgj7DBWYELpMSl8ZsugXriOO3MX1FkOEfS11j2MMt61cJsmztNhwbDDY0c5QdTt+WQXX&#10;e/q6OrmPunxf46c/W7Nd7g9KPc6n8gVEoCn8i//cbzrOX8HvL/EA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sS8wgAAANsAAAAPAAAAAAAAAAAAAAAAAJgCAABkcnMvZG93&#10;bnJldi54bWxQSwUGAAAAAAQABAD1AAAAhwMAAAAA&#10;" fillcolor="#4bacc6 [3208]" strokecolor="windowText">
                      <v:textbox>
                        <w:txbxContent>
                          <w:p w:rsidR="001E66C0" w:rsidRPr="00676D7C" w:rsidRDefault="001E66C0" w:rsidP="009F6280">
                            <w:pPr>
                              <w:jc w:val="center"/>
                              <w:rPr>
                                <w:sz w:val="22"/>
                                <w:szCs w:val="22"/>
                              </w:rPr>
                            </w:pPr>
                            <w:proofErr w:type="spellStart"/>
                            <w:r w:rsidRPr="00676D7C">
                              <w:rPr>
                                <w:sz w:val="22"/>
                                <w:szCs w:val="22"/>
                              </w:rPr>
                              <w:t>SG</w:t>
                            </w:r>
                            <w:proofErr w:type="spellEnd"/>
                            <w:r w:rsidRPr="00676D7C">
                              <w:rPr>
                                <w:sz w:val="22"/>
                                <w:szCs w:val="22"/>
                              </w:rPr>
                              <w:t xml:space="preserve"> policy agendas/activities: Land Reform; Biodiversity Strategy; River Basin Management Planning</w:t>
                            </w:r>
                          </w:p>
                        </w:txbxContent>
                      </v:textbox>
                    </v:rect>
                  </v:group>
                  <v:group id="Group 18" o:spid="_x0000_s1042" style="position:absolute;left:62;width:94235;height:58674" coordorigin="62" coordsize="94235,58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9" o:spid="_x0000_s1043" style="position:absolute;left:29432;top:36861;width:30004;height:21813" coordsize="30003,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6" o:spid="_x0000_s1044" type="#_x0000_t202" style="position:absolute;left:2667;top:9239;width:22726;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7EcAA&#10;AADbAAAADwAAAGRycy9kb3ducmV2LnhtbERPz2vCMBS+C/4P4QneNFkZMjujrEpxu03tZbdH89aW&#10;NS+lyTT+9+Yw2PHj+73ZRduLK42+c6zhaalAENfOdNxoqC7l4gWED8gGe8ek4U4edtvpZIO5cTc+&#10;0fUcGpFC2OeooQ1hyKX0dUsW/dINxIn7dqPFkODYSDPiLYXbXmZKraTFjlNDiwPtW6p/zr9Ww+dh&#10;/ZytyqNSTRc/iq8YXVUVWs9n8e0VRKAY/sV/7nejIUvr05f0A+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f7EcAAAADbAAAADwAAAAAAAAAAAAAAAACYAgAAZHJzL2Rvd25y&#10;ZXYueG1sUEsFBgAAAAAEAAQA9QAAAIUDAAAAAA==&#10;" fillcolor="#4bacc6 [3208]">
                        <v:textbox>
                          <w:txbxContent>
                            <w:p w:rsidR="001E66C0" w:rsidRPr="007577D6" w:rsidRDefault="001E66C0" w:rsidP="009F6280">
                              <w:pPr>
                                <w:autoSpaceDE w:val="0"/>
                                <w:autoSpaceDN w:val="0"/>
                                <w:adjustRightInd w:val="0"/>
                                <w:jc w:val="center"/>
                                <w:rPr>
                                  <w:bCs/>
                                  <w:color w:val="000000"/>
                                  <w:sz w:val="22"/>
                                  <w:szCs w:val="22"/>
                                </w:rPr>
                              </w:pPr>
                              <w:r w:rsidRPr="007577D6">
                                <w:rPr>
                                  <w:bCs/>
                                  <w:color w:val="000000"/>
                                  <w:sz w:val="22"/>
                                  <w:szCs w:val="22"/>
                                </w:rPr>
                                <w:t>Wild Fisheries Review (2014)</w:t>
                              </w:r>
                            </w:p>
                          </w:txbxContent>
                        </v:textbox>
                      </v:shape>
                      <v:shape id="Straight Arrow Connector 31" o:spid="_x0000_s1045" type="#_x0000_t32" style="position:absolute;left:6667;width:127;height:92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sB8cQAAADbAAAADwAAAGRycy9kb3ducmV2LnhtbESPwW7CMBBE75X6D9ZW6q04oIJQwCAK&#10;rVS4EeC+xIsTiNdp7JLA19eVKvU4mpk3mum8s5W4UuNLxwr6vQQEce50yUbBfvfxMgbhA7LGyjEp&#10;uJGH+ezxYYqpdi1v6ZoFIyKEfYoKihDqVEqfF2TR91xNHL2TayyGKBsjdYNthNtKDpJkJC2WHBcK&#10;rGlZUH7Jvq2C4fK+OhzHX+Z1k63f83OyeGtXRqnnp24xARGoC//hv/anVjDow++X+APk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wHxxAAAANsAAAAPAAAAAAAAAAAA&#10;AAAAAKECAABkcnMvZG93bnJldi54bWxQSwUGAAAAAAQABAD5AAAAkgMAAAAA&#10;" strokecolor="windowText" strokeweight="1pt">
                        <v:stroke endarrow="block"/>
                      </v:shape>
                      <v:line id="Straight Connector 21" o:spid="_x0000_s1046" style="position:absolute;visibility:visible;mso-wrap-style:square" from="13144,13049" to="13144,16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V3sQAAADbAAAADwAAAGRycy9kb3ducmV2LnhtbESPwWrDMBBE74X8g9hALqWRY2hJXcsh&#10;NQRyKtTJJbfF2tom1spIamz/fRQo9DjMzBsm302mFzdyvrOsYLNOQBDXVnfcKDifDi9bED4ga+wt&#10;k4KZPOyKxVOOmbYjf9OtCo2IEPYZKmhDGDIpfd2SQb+2A3H0fqwzGKJ0jdQOxwg3vUyT5E0a7Dgu&#10;tDhQ2VJ9rX6NgufqcyzfN8f5y5WJnC9NN732pVKr5bT/ABFoCv/hv/ZRK0hTeHy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xXexAAAANsAAAAPAAAAAAAAAAAA&#10;AAAAAKECAABkcnMvZG93bnJldi54bWxQSwUGAAAAAAQABAD5AAAAkgMAAAAA&#10;" strokecolor="windowText" strokeweight="1pt">
                        <v:stroke dashstyle="dash" startarrow="block"/>
                      </v:line>
                      <v:shape id="Text Box 23" o:spid="_x0000_s1047" type="#_x0000_t202" style="position:absolute;top:15525;width:24765;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L78UA&#10;AADbAAAADwAAAGRycy9kb3ducmV2LnhtbESPQWsCMRSE7wX/Q3hCbzVbF6RsjWIXFe2tKtTeXpPn&#10;7uLmZU1S3f77plDocZiZb5jpvLetuJIPjWMFj6MMBLF2puFKwWG/engCESKywdYxKfimAPPZ4G6K&#10;hXE3fqPrLlYiQTgUqKCOsSukDLomi2HkOuLknZy3GJP0lTQebwluWznOsom02HBaqLGjsiZ93n1Z&#10;Be+fL7j8OF5yXy62x3w90aV51UrdD/vFM4hIffwP/7U3RsE4h98v6Q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cvvxQAAANsAAAAPAAAAAAAAAAAAAAAAAJgCAABkcnMv&#10;ZG93bnJldi54bWxQSwUGAAAAAAQABAD1AAAAigMAAAAA&#10;" fillcolor="#4bacc6 [3208]" strokeweight=".5pt">
                        <v:textbox>
                          <w:txbxContent>
                            <w:p w:rsidR="001E66C0" w:rsidRPr="007577D6" w:rsidRDefault="001E66C0" w:rsidP="009F6280">
                              <w:pPr>
                                <w:jc w:val="center"/>
                                <w:rPr>
                                  <w:sz w:val="22"/>
                                  <w:szCs w:val="22"/>
                                </w:rPr>
                              </w:pPr>
                              <w:r w:rsidRPr="007577D6">
                                <w:rPr>
                                  <w:sz w:val="22"/>
                                  <w:szCs w:val="22"/>
                                </w:rPr>
                                <w:t xml:space="preserve">One Scotland: The Government’s Programme for Scotland </w:t>
                              </w:r>
                            </w:p>
                            <w:p w:rsidR="001E66C0" w:rsidRPr="00FB0E68" w:rsidRDefault="001E66C0" w:rsidP="009F6280">
                              <w:pPr>
                                <w:jc w:val="center"/>
                                <w:rPr>
                                  <w:sz w:val="22"/>
                                  <w:szCs w:val="22"/>
                                </w:rPr>
                              </w:pPr>
                              <w:r w:rsidRPr="007577D6">
                                <w:rPr>
                                  <w:sz w:val="22"/>
                                  <w:szCs w:val="22"/>
                                </w:rPr>
                                <w:t>2014-15</w:t>
                              </w:r>
                            </w:p>
                          </w:txbxContent>
                        </v:textbox>
                      </v:shape>
                      <v:line id="Straight Connector 26" o:spid="_x0000_s1048" style="position:absolute;flip:x;visibility:visible;mso-wrap-style:square" from="6762,4381" to="9493,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m8MAAADbAAAADwAAAGRycy9kb3ducmV2LnhtbESP0WoCMRRE3wX/IVyhb5pV6mJXo6hQ&#10;KL5I1Q+4bG43i5ubNUl13a9vCoU+DjNzhlltOtuIO/lQO1YwnWQgiEuna64UXM7v4wWIEJE1No5J&#10;wZMCbNbDwQoL7R78SfdTrESCcChQgYmxLaQMpSGLYeJa4uR9OW8xJukrqT0+Etw2cpZlubRYc1ow&#10;2NLeUHk9fVsFTR8v/dtub/rs9vrUx2Pu/Pyg1Muo2y5BROrif/iv/aEVzHL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1UJvDAAAA2wAAAA8AAAAAAAAAAAAA&#10;AAAAoQIAAGRycy9kb3ducmV2LnhtbFBLBQYAAAAABAAEAPkAAACRAwAAAAA=&#10;" strokecolor="black [3213]"/>
                      <v:shape id="Text Box 24" o:spid="_x0000_s1049" type="#_x0000_t202" style="position:absolute;left:8451;top:1140;width:21552;height:5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CC8QA&#10;AADbAAAADwAAAGRycy9kb3ducmV2LnhtbESPQWvCQBSE7wX/w/KE3upGK6GkrqFIKwW9mBTa4yP7&#10;moRk38bsqtt/7wpCj8PMfMOs8mB6cabRtZYVzGcJCOLK6pZrBV/lx9MLCOeRNfaWScEfOcjXk4cV&#10;Ztpe+EDnwtciQthlqKDxfsikdFVDBt3MDsTR+7WjQR/lWEs94iXCTS8XSZJKgy3HhQYH2jRUdcXJ&#10;KPiZf5fbo9+fll1w9fY9pDt8RqUep+HtFYSn4P/D9/anVrBYwu1L/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wgvEAAAA2wAAAA8AAAAAAAAAAAAAAAAAmAIAAGRycy9k&#10;b3ducmV2LnhtbFBLBQYAAAAABAAEAPUAAACJAwAAAAA=&#10;" fillcolor="#ffc000" strokeweight=".5pt">
                        <v:textbox>
                          <w:txbxContent>
                            <w:p w:rsidR="001E66C0" w:rsidRPr="00E10167" w:rsidRDefault="001E66C0">
                              <w:pPr>
                                <w:rPr>
                                  <w:sz w:val="20"/>
                                  <w:szCs w:val="20"/>
                                </w:rPr>
                              </w:pPr>
                              <w:r w:rsidRPr="00E10167">
                                <w:rPr>
                                  <w:sz w:val="20"/>
                                  <w:szCs w:val="20"/>
                                </w:rPr>
                                <w:t>Proposed Ban on Killing Wild Salmon Except Under Licence</w:t>
                              </w:r>
                            </w:p>
                          </w:txbxContent>
                        </v:textbox>
                      </v:shape>
                      <v:line id="Straight Connector 25" o:spid="_x0000_s1050" style="position:absolute;visibility:visible;mso-wrap-style:square" from="14954,6477" to="14954,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7xmMQAAADbAAAADwAAAGRycy9kb3ducmV2LnhtbESPwWrDMBBE74X+g9hALyWRE2hanCih&#10;mLYx5FSnH7BIG9vEWhlLcWx/fVQo9DjMzBtmux9sI3rqfO1YwXKRgCDWztRcKvg5fc7fQPiAbLBx&#10;TApG8rDfPT5sMTXuxt/UF6EUEcI+RQVVCG0qpdcVWfQL1xJH7+w6iyHKrpSmw1uE20aukmQtLdYc&#10;FypsKatIX4qrVXDRh2f6otepOPks/5iOfhyNVuppNrxvQAQawn/4r50bBasX+P0Sf4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vGYxAAAANsAAAAPAAAAAAAAAAAA&#10;AAAAAKECAABkcnMvZG93bnJldi54bWxQSwUGAAAAAAQABAD5AAAAkgMAAAAA&#10;" strokecolor="black [3213]">
                        <v:stroke startarrow="block"/>
                      </v:line>
                    </v:group>
                    <v:group id="Group 27" o:spid="_x0000_s1051" style="position:absolute;left:62;width:94235;height:44401" coordorigin="62" coordsize="94235,44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3" o:spid="_x0000_s1052" type="#_x0000_t202" style="position:absolute;left:34290;top:26765;width:23266;height:9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gbm8EA&#10;AADbAAAADwAAAGRycy9kb3ducmV2LnhtbERPy2rCQBTdF/yH4Qrd1UkClRgdRQTBTaBNRejuNnNN&#10;gpk7ITPm8fedRaHLw3nvDpNpxUC9aywriFcRCOLS6oYrBdev81sKwnlkja1lUjCTg8N+8bLDTNuR&#10;P2kofCVCCLsMFdTed5mUrqzJoFvZjjhwd9sb9AH2ldQ9jiHctDKJorU02HBoqLGjU03lo3gaBfnt&#10;Kb+L9/EjXpdDquef/CLTjVKvy+m4BeFp8v/iP/dFK0jC2PAl/A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4G5vBAAAA2wAAAA8AAAAAAAAAAAAAAAAAmAIAAGRycy9kb3du&#10;cmV2LnhtbFBLBQYAAAAABAAEAPUAAACGAwAAAAA=&#10;" fillcolor="#ffc000" strokeweight="2.25pt">
                        <v:textbox>
                          <w:txbxContent>
                            <w:p w:rsidR="001E66C0" w:rsidRDefault="001E66C0" w:rsidP="009F6280">
                              <w:pPr>
                                <w:jc w:val="center"/>
                              </w:pPr>
                            </w:p>
                            <w:p w:rsidR="001E66C0" w:rsidRPr="00504CA8" w:rsidRDefault="001E66C0" w:rsidP="009F6280">
                              <w:pPr>
                                <w:jc w:val="center"/>
                                <w:rPr>
                                  <w:b/>
                                  <w:sz w:val="22"/>
                                  <w:szCs w:val="22"/>
                                </w:rPr>
                              </w:pPr>
                              <w:r w:rsidRPr="00504CA8">
                                <w:rPr>
                                  <w:b/>
                                  <w:sz w:val="22"/>
                                  <w:szCs w:val="22"/>
                                </w:rPr>
                                <w:t>Wild Fisheries Reform</w:t>
                              </w:r>
                            </w:p>
                            <w:p w:rsidR="001E66C0" w:rsidRPr="00504CA8" w:rsidRDefault="001E66C0" w:rsidP="009F6280">
                              <w:pPr>
                                <w:jc w:val="center"/>
                                <w:rPr>
                                  <w:b/>
                                  <w:sz w:val="22"/>
                                  <w:szCs w:val="22"/>
                                </w:rPr>
                              </w:pPr>
                              <w:r w:rsidRPr="00504CA8">
                                <w:rPr>
                                  <w:b/>
                                  <w:sz w:val="22"/>
                                  <w:szCs w:val="22"/>
                                </w:rPr>
                                <w:t xml:space="preserve">draft Bill </w:t>
                              </w:r>
                              <w:r>
                                <w:rPr>
                                  <w:b/>
                                  <w:sz w:val="22"/>
                                  <w:szCs w:val="22"/>
                                </w:rPr>
                                <w:t xml:space="preserve">provisions </w:t>
                              </w:r>
                              <w:r w:rsidRPr="00504CA8">
                                <w:rPr>
                                  <w:b/>
                                  <w:sz w:val="22"/>
                                  <w:szCs w:val="22"/>
                                </w:rPr>
                                <w:t xml:space="preserve">and </w:t>
                              </w:r>
                            </w:p>
                            <w:p w:rsidR="001E66C0" w:rsidRPr="00504CA8" w:rsidRDefault="001E66C0" w:rsidP="009F6280">
                              <w:pPr>
                                <w:jc w:val="center"/>
                                <w:rPr>
                                  <w:b/>
                                  <w:sz w:val="22"/>
                                  <w:szCs w:val="22"/>
                                </w:rPr>
                              </w:pPr>
                              <w:r w:rsidRPr="00504CA8">
                                <w:rPr>
                                  <w:b/>
                                  <w:sz w:val="22"/>
                                  <w:szCs w:val="22"/>
                                </w:rPr>
                                <w:t>National Strategy</w:t>
                              </w:r>
                            </w:p>
                          </w:txbxContent>
                        </v:textbox>
                      </v:shape>
                      <v:group id="Group 30" o:spid="_x0000_s1053" style="position:absolute;left:2190;top:28575;width:29725;height:8655" coordsize="29724,8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_x0000_s1054" style="position:absolute;width:21869;height:8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8zcIA&#10;AADbAAAADwAAAGRycy9kb3ducmV2LnhtbESP0YrCMBRE3wX/IVzBN027yq5bjbIogggK2/UDLs21&#10;KTY3pYla/94Iwj4OM3OGWaw6W4sbtb5yrCAdJyCIC6crLhWc/rajGQgfkDXWjknBgzyslv3eAjPt&#10;7vxLtzyUIkLYZ6jAhNBkUvrCkEU/dg1x9M6utRiibEupW7xHuK3lR5J8SosVxwWDDa0NFZf8ahXs&#10;vyeH3WaWmmP1JevpPtEnez4oNRx0P3MQgbrwH363d1rBJIXXl/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PzNwgAAANsAAAAPAAAAAAAAAAAAAAAAAJgCAABkcnMvZG93&#10;bnJldi54bWxQSwUGAAAAAAQABAD1AAAAhwMAAAAA&#10;" fillcolor="#92cddc [1944]" strokecolor="windowText">
                          <v:textbox>
                            <w:txbxContent>
                              <w:p w:rsidR="001E66C0" w:rsidRPr="00676D7C" w:rsidRDefault="001E66C0" w:rsidP="009F6280">
                                <w:pPr>
                                  <w:jc w:val="center"/>
                                  <w:rPr>
                                    <w:sz w:val="22"/>
                                    <w:szCs w:val="22"/>
                                  </w:rPr>
                                </w:pPr>
                                <w:r w:rsidRPr="00676D7C">
                                  <w:rPr>
                                    <w:sz w:val="22"/>
                                    <w:szCs w:val="22"/>
                                  </w:rPr>
                                  <w:t>Marine Scotland Science Report 3/14 “Status of Scottish Salmon and Sea Trout Stocks 2013” (2014)</w:t>
                                </w:r>
                              </w:p>
                            </w:txbxContent>
                          </v:textbox>
                        </v:rect>
                        <v:shape id="Straight Arrow Connector 23" o:spid="_x0000_s1055" type="#_x0000_t32" style="position:absolute;left:21907;top:3524;width:78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G5IMIAAADbAAAADwAAAGRycy9kb3ducmV2LnhtbESPQWsCMRSE7wX/Q3iCt5pVodXVKFoq&#10;CD2tevD42LzdLG5eliTq+u9NodDjMDPfMKtNb1txJx8axwom4wwEcel0w7WC82n/PgcRIrLG1jEp&#10;eFKAzXrwtsJcuwcXdD/GWiQIhxwVmBi7XMpQGrIYxq4jTl7lvMWYpK+l9vhIcNvKaZZ9SIsNpwWD&#10;HX0ZKq/Hm1Xw82mr/dUttpfn97nyrjC3XWGUGg377RJEpD7+h//aB61gNoXfL+kH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G5IMIAAADbAAAADwAAAAAAAAAAAAAA&#10;AAChAgAAZHJzL2Rvd25yZXYueG1sUEsFBgAAAAAEAAQA+QAAAJADAAAAAA==&#10;" strokecolor="windowText" strokeweight="1pt">
                          <v:stroke endarrow="block"/>
                        </v:shape>
                      </v:group>
                      <v:group id="Group 47" o:spid="_x0000_s1056" style="position:absolute;left:62;top:35147;width:31853;height:9254" coordorigin="-2933" coordsize="31292,9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 Box 5" o:spid="_x0000_s1057" type="#_x0000_t202" style="position:absolute;left:-2933;top:4473;width:25269;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OVMQA&#10;AADbAAAADwAAAGRycy9kb3ducmV2LnhtbESPQWsCMRSE74L/IbyCN01qdWm3RtGKVG/W7qW3x+Z1&#10;d+nmZdlETf99UxA8DjPzDbNYRduKC/W+cazhcaJAEJfONFxpKD5342cQPiAbbB2Thl/ysFoOBwvM&#10;jbvyB11OoRIJwj5HDXUIXS6lL2uy6CeuI07et+sthiT7SpoerwluWzlVKpMWG04LNXb0VlP5czpb&#10;Dcfty2ya7d6Vqpp42HzF6Ipio/XoIa5fQQSK4R6+tfdGw9Mc/r+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ZzlTEAAAA2wAAAA8AAAAAAAAAAAAAAAAAmAIAAGRycy9k&#10;b3ducmV2LnhtbFBLBQYAAAAABAAEAPUAAACJAwAAAAA=&#10;" fillcolor="#4bacc6 [3208]">
                          <v:textbox>
                            <w:txbxContent>
                              <w:p w:rsidR="001E66C0" w:rsidRPr="00676D7C" w:rsidRDefault="001E66C0" w:rsidP="009F6280">
                                <w:pPr>
                                  <w:autoSpaceDE w:val="0"/>
                                  <w:autoSpaceDN w:val="0"/>
                                  <w:adjustRightInd w:val="0"/>
                                  <w:jc w:val="center"/>
                                  <w:rPr>
                                    <w:b/>
                                    <w:bCs/>
                                    <w:color w:val="000000"/>
                                    <w:sz w:val="22"/>
                                    <w:szCs w:val="22"/>
                                  </w:rPr>
                                </w:pPr>
                                <w:r w:rsidRPr="00676D7C">
                                  <w:rPr>
                                    <w:bCs/>
                                    <w:color w:val="000000"/>
                                    <w:sz w:val="22"/>
                                    <w:szCs w:val="22"/>
                                  </w:rPr>
                                  <w:t>A Strategic Framework for Scottish Freshwater Fisheries (2008)</w:t>
                                </w:r>
                              </w:p>
                            </w:txbxContent>
                          </v:textbox>
                        </v:shape>
                        <v:shape id="Straight Arrow Connector 34" o:spid="_x0000_s1058" type="#_x0000_t32" style="position:absolute;left:22288;width:6071;height:6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8ucUAAADbAAAADwAAAGRycy9kb3ducmV2LnhtbESPS2vDMBCE74X+B7GFXEoiJ4U8nCjB&#10;Lc3jmgfkulgb2621ciTVcf99FSjkOMzMN8xi1ZlatOR8ZVnBcJCAIM6trrhQcDqu+1MQPiBrrC2T&#10;gl/ysFo+Py0w1fbGe2oPoRARwj5FBWUITSqlz0sy6Ae2IY7exTqDIUpXSO3wFuGmlqMkGUuDFceF&#10;Ehv6KCn/PvwYBftpMjnXX7Nsvc02V/f5fuHta6tU76XL5iACdeER/m/vtIK3Mdy/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8ucUAAADbAAAADwAAAAAAAAAA&#10;AAAAAAChAgAAZHJzL2Rvd25yZXYueG1sUEsFBgAAAAAEAAQA+QAAAJMDAAAAAA==&#10;" strokecolor="windowText" strokeweight="1pt">
                          <v:stroke endarrow="block"/>
                        </v:shape>
                      </v:group>
                      <v:group id="Group 39" o:spid="_x0000_s1059" style="position:absolute;left:4114;width:90183;height:26003" coordorigin="-4267" coordsize="90182,2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9" o:spid="_x0000_s1060" style="position:absolute;left:-1357;width:25264;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NtLsA&#10;AADbAAAADwAAAGRycy9kb3ducmV2LnhtbERPvQrCMBDeBd8hnOCmqaIi1SgiCk6CVZyP5myrzaU0&#10;sa1vbwbB8eP7X287U4qGaldYVjAZRyCIU6sLzhTcrsfREoTzyBpLy6TgQw62m35vjbG2LV+oSXwm&#10;Qgi7GBXk3lexlC7NyaAb24o4cA9bG/QB1pnUNbYh3JRyGkULabDg0JBjRfuc0lfyNgquiW+zdPk5&#10;2WJ2b56Ih7k8H5QaDrrdCoSnzv/FP/dJK5iF9e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B4DbS7AAAA2wAAAA8AAAAAAAAAAAAAAAAAmAIAAGRycy9kb3ducmV2Lnht&#10;bFBLBQYAAAAABAAEAPUAAACAAwAAAAA=&#10;" fillcolor="#ffc000" strokecolor="windowText">
                          <v:textbox>
                            <w:txbxContent>
                              <w:p w:rsidR="001E66C0" w:rsidRPr="008357AC" w:rsidRDefault="001E66C0" w:rsidP="009F6280">
                                <w:pPr>
                                  <w:jc w:val="center"/>
                                  <w:rPr>
                                    <w:sz w:val="20"/>
                                    <w:szCs w:val="20"/>
                                  </w:rPr>
                                </w:pPr>
                                <w:r w:rsidRPr="008357AC">
                                  <w:rPr>
                                    <w:sz w:val="20"/>
                                    <w:szCs w:val="20"/>
                                  </w:rPr>
                                  <w:t>Conservation of Salmon (Annual Close Time and Catch and Release)</w:t>
                                </w:r>
                                <w:r>
                                  <w:rPr>
                                    <w:sz w:val="20"/>
                                    <w:szCs w:val="20"/>
                                  </w:rPr>
                                  <w:t xml:space="preserve"> </w:t>
                                </w:r>
                                <w:r w:rsidRPr="008357AC">
                                  <w:rPr>
                                    <w:sz w:val="20"/>
                                    <w:szCs w:val="20"/>
                                  </w:rPr>
                                  <w:t>(Scotland) Regulations 2014</w:t>
                                </w:r>
                              </w:p>
                            </w:txbxContent>
                          </v:textbox>
                        </v:rect>
                        <v:shape id="Text Box 41" o:spid="_x0000_s1061" type="#_x0000_t202" style="position:absolute;left:52482;top:952;width:3343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EM8IA&#10;AADbAAAADwAAAGRycy9kb3ducmV2LnhtbESPQYvCMBSE78L+h/CEvWlaV2SpRpFFZUEv6oIeH82z&#10;LTYvtYma/fdGEDwOM/MNM5kFU4sbta6yrCDtJyCIc6srLhT87Ze9bxDOI2usLZOCf3Iwm350Jphp&#10;e+ct3Xa+EBHCLkMFpfdNJqXLSzLo+rYhjt7JtgZ9lG0hdYv3CDe1HCTJSBqsOC6U2NBPSfl5dzUK&#10;julhv7r4zXV4Dq5YLcJojV+o1Gc3zMcgPAX/Dr/av1rBMIXnl/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QzwgAAANsAAAAPAAAAAAAAAAAAAAAAAJgCAABkcnMvZG93&#10;bnJldi54bWxQSwUGAAAAAAQABAD1AAAAhwMAAAAA&#10;" fillcolor="#ffc000" strokeweight=".5pt">
                          <v:textbox>
                            <w:txbxContent>
                              <w:p w:rsidR="001E66C0" w:rsidRPr="00B92679" w:rsidRDefault="001E66C0">
                                <w:pPr>
                                  <w:rPr>
                                    <w:sz w:val="20"/>
                                    <w:szCs w:val="20"/>
                                  </w:rPr>
                                </w:pPr>
                                <w:r>
                                  <w:rPr>
                                    <w:sz w:val="20"/>
                                    <w:szCs w:val="20"/>
                                  </w:rPr>
                                  <w:t>The Freshwater Fish Conservation (Prohibition on Fishing for Eels) (Scotland) Regulations 2008</w:t>
                                </w:r>
                              </w:p>
                            </w:txbxContent>
                          </v:textbox>
                        </v:shape>
                        <v:shape id="Text Box 42" o:spid="_x0000_s1062" type="#_x0000_t202" style="position:absolute;left:53625;top:7428;width:28182;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RMQA&#10;AADbAAAADwAAAGRycy9kb3ducmV2LnhtbESPQWvCQBSE7wX/w/KE3upGK6GkrqFIKwW9mBTa4yP7&#10;moRk38bsqtt/7wpCj8PMfMOs8mB6cabRtZYVzGcJCOLK6pZrBV/lx9MLCOeRNfaWScEfOcjXk4cV&#10;Ztpe+EDnwtciQthlqKDxfsikdFVDBt3MDsTR+7WjQR/lWEs94iXCTS8XSZJKgy3HhQYH2jRUdcXJ&#10;KPiZf5fbo9+fll1w9fY9pDt8RqUep+HtFYSn4P/D9/anVrBcwO1L/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GkTEAAAA2wAAAA8AAAAAAAAAAAAAAAAAmAIAAGRycy9k&#10;b3ducmV2LnhtbFBLBQYAAAAABAAEAPUAAACJAwAAAAA=&#10;" fillcolor="#ffc000" strokeweight=".5pt">
                          <v:textbox>
                            <w:txbxContent>
                              <w:p w:rsidR="001E66C0" w:rsidRPr="00B92679" w:rsidRDefault="001E66C0" w:rsidP="009F6280">
                                <w:pPr>
                                  <w:rPr>
                                    <w:sz w:val="20"/>
                                    <w:szCs w:val="20"/>
                                  </w:rPr>
                                </w:pPr>
                                <w:r>
                                  <w:rPr>
                                    <w:sz w:val="20"/>
                                    <w:szCs w:val="20"/>
                                  </w:rPr>
                                  <w:t>The Conservation of Salmon (Prohibition of Sale) (Scotland) Regulations 2002</w:t>
                                </w:r>
                              </w:p>
                            </w:txbxContent>
                          </v:textbox>
                        </v:shape>
                        <v:shape id="Text Box 44" o:spid="_x0000_s1063" type="#_x0000_t202" style="position:absolute;left:-4267;top:8191;width:2865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nq8IA&#10;AADbAAAADwAAAGRycy9kb3ducmV2LnhtbESPQYvCMBSE78L+h/CEvWmqW2SpRpFFZUEv6oIeH82z&#10;LTYvtYma/fdGEDwOM/MNM5kFU4sbta6yrGDQT0AQ51ZXXCj42y973yCcR9ZYWyYF/+RgNv3oTDDT&#10;9s5buu18ISKEXYYKSu+bTEqXl2TQ9W1DHL2TbQ36KNtC6hbvEW5qOUySkTRYcVwosaGfkvLz7moU&#10;HAeH/eriN9f0HFyxWoTRGr9Qqc9umI9BeAr+HX61f7WCNIXnl/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SerwgAAANsAAAAPAAAAAAAAAAAAAAAAAJgCAABkcnMvZG93&#10;bnJldi54bWxQSwUGAAAAAAQABAD1AAAAhwMAAAAA&#10;" fillcolor="#ffc000" strokeweight=".5pt">
                          <v:textbox>
                            <w:txbxContent>
                              <w:p w:rsidR="001E66C0" w:rsidRPr="00B92679" w:rsidRDefault="001E66C0" w:rsidP="009F6280">
                                <w:pPr>
                                  <w:rPr>
                                    <w:sz w:val="20"/>
                                    <w:szCs w:val="20"/>
                                  </w:rPr>
                                </w:pPr>
                                <w:r>
                                  <w:rPr>
                                    <w:sz w:val="20"/>
                                    <w:szCs w:val="20"/>
                                  </w:rPr>
                                  <w:t>The Sea Fish Conservation Act 1967</w:t>
                                </w:r>
                              </w:p>
                            </w:txbxContent>
                          </v:textbox>
                        </v:shape>
                        <v:shape id="Text Box 45" o:spid="_x0000_s1064" type="#_x0000_t202" style="position:absolute;left:24669;width:26385;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CMMQA&#10;AADbAAAADwAAAGRycy9kb3ducmV2LnhtbESPQWsCMRSE7wX/Q3hCbzVrqyJbo4ioCO2lu0J7fGxe&#10;dxc3L9skavz3TUHocZiZb5jFKppOXMj51rKC8SgDQVxZ3XKt4FjunuYgfEDW2FkmBTfysFoOHhaY&#10;a3vlD7oUoRYJwj5HBU0IfS6lrxoy6Ee2J07et3UGQ5KultrhNcFNJ5+zbCYNtpwWGuxp01B1Ks5G&#10;wdf4s9z/hPfz5BR9vd/G2Ru+oFKPw7h+BREohv/wvX3QCiZ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gjDEAAAA2wAAAA8AAAAAAAAAAAAAAAAAmAIAAGRycy9k&#10;b3ducmV2LnhtbFBLBQYAAAAABAAEAPUAAACJAwAAAAA=&#10;" fillcolor="#ffc000" strokeweight=".5pt">
                          <v:textbox>
                            <w:txbxContent>
                              <w:p w:rsidR="001E66C0" w:rsidRPr="00B92679" w:rsidRDefault="001E66C0" w:rsidP="009F6280">
                                <w:pPr>
                                  <w:rPr>
                                    <w:sz w:val="20"/>
                                    <w:szCs w:val="20"/>
                                  </w:rPr>
                                </w:pPr>
                                <w:r>
                                  <w:rPr>
                                    <w:sz w:val="20"/>
                                    <w:szCs w:val="20"/>
                                  </w:rPr>
                                  <w:t>The Inshore Fishing (Scotland) Act 1984</w:t>
                                </w:r>
                              </w:p>
                            </w:txbxContent>
                          </v:textbox>
                        </v:shape>
                        <v:group id="Group 46" o:spid="_x0000_s1065" style="position:absolute;left:26289;top:6000;width:22917;height:20003" coordsize="22917,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 Box 8" o:spid="_x0000_s1066" type="#_x0000_t202" style="position:absolute;top:10096;width:22720;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CsMA&#10;AADbAAAADwAAAGRycy9kb3ducmV2LnhtbESPQWsCMRSE74L/ITyht5q1SK1bo6ggCKWFrgten5vX&#10;zeLmZZukuv77plDwOMzMN8xi1dtWXMiHxrGCyTgDQVw53XCtoDzsHl9AhIissXVMCm4UYLUcDhaY&#10;a3flT7oUsRYJwiFHBSbGLpcyVIYshrHriJP35bzFmKSvpfZ4TXDbyqcse5YWG04LBjvaGqrOxY9V&#10;4MpjeTJvcxe+33nf4XT2sbl5pR5G/foVRKQ+3sP/7b1WMJ3B3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mCsMAAADbAAAADwAAAAAAAAAAAAAAAACYAgAAZHJzL2Rv&#10;d25yZXYueG1sUEsFBgAAAAAEAAQA9QAAAIgDAAAAAA==&#10;" fillcolor="#ffc000">
                            <v:textbox>
                              <w:txbxContent>
                                <w:p w:rsidR="001E66C0" w:rsidRPr="007577D6" w:rsidRDefault="001E66C0" w:rsidP="009F6280">
                                  <w:pPr>
                                    <w:autoSpaceDE w:val="0"/>
                                    <w:autoSpaceDN w:val="0"/>
                                    <w:adjustRightInd w:val="0"/>
                                    <w:jc w:val="center"/>
                                    <w:rPr>
                                      <w:bCs/>
                                      <w:color w:val="000000"/>
                                      <w:sz w:val="22"/>
                                      <w:szCs w:val="22"/>
                                    </w:rPr>
                                  </w:pPr>
                                  <w:r w:rsidRPr="007577D6">
                                    <w:rPr>
                                      <w:bCs/>
                                      <w:color w:val="000000"/>
                                      <w:sz w:val="22"/>
                                      <w:szCs w:val="22"/>
                                    </w:rPr>
                                    <w:t>Aquaculture &amp; Fisheries (Scotland) Act 2013</w:t>
                                  </w:r>
                                </w:p>
                              </w:txbxContent>
                            </v:textbox>
                          </v:shape>
                          <v:shape id="Straight Arrow Connector 19" o:spid="_x0000_s1067" type="#_x0000_t32" style="position:absolute;left:12287;top:14954;width:0;height:5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9t78AAADbAAAADwAAAGRycy9kb3ducmV2LnhtbERPTYvCMBC9L/gfwgje1tRFXK1G0UVB&#10;2FPVg8ehmTbFZlKSqPXfm8PCHh/ve7XpbSse5EPjWMFknIEgLp1uuFZwOR8+5yBCRNbYOiYFLwqw&#10;WQ8+Vphr9+SCHqdYixTCIUcFJsYulzKUhiyGseuIE1c5bzEm6GupPT5TuG3lV5bNpMWGU4PBjn4M&#10;lbfT3Sr4/bbV4eYW2+trf6m8K8x9VxilRsN+uwQRqY//4j/3USuYprHpS/oB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l/9t78AAADbAAAADwAAAAAAAAAAAAAAAACh&#10;AgAAZHJzL2Rvd25yZXYueG1sUEsFBgAAAAAEAAQA+QAAAI0DAAAAAA==&#10;" strokecolor="windowText" strokeweight="1pt">
                            <v:stroke endarrow="block"/>
                          </v:shape>
                          <v:shape id="Text Box 4" o:spid="_x0000_s1068" type="#_x0000_t202" style="position:absolute;left:190;width:22727;height:7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X48MA&#10;AADbAAAADwAAAGRycy9kb3ducmV2LnhtbESPQWsCMRSE7wX/Q3iCN80q0urWKCoIQmlBu9Dr6+a5&#10;Wdy8rEmq679vCkKPw8x8wyxWnW3ElXyoHSsYjzIQxKXTNVcKis/dcAYiRGSNjWNScKcAq2XvaYG5&#10;djc+0PUYK5EgHHJUYGJscylDachiGLmWOHkn5y3GJH0ltcdbgttGTrLsWVqsOS0YbGlrqDwff6wC&#10;V3wV3+Zt7sLlnfctTl8+Nnev1KDfrV9BROrif/jR3msF0zn8fU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yX48MAAADbAAAADwAAAAAAAAAAAAAAAACYAgAAZHJzL2Rv&#10;d25yZXYueG1sUEsFBgAAAAAEAAQA9QAAAIgDAAAAAA==&#10;" fillcolor="#ffc000">
                            <v:textbox>
                              <w:txbxContent>
                                <w:p w:rsidR="001E66C0" w:rsidRPr="00676D7C" w:rsidRDefault="001E66C0" w:rsidP="009F6280">
                                  <w:pPr>
                                    <w:autoSpaceDE w:val="0"/>
                                    <w:autoSpaceDN w:val="0"/>
                                    <w:adjustRightInd w:val="0"/>
                                    <w:jc w:val="center"/>
                                    <w:rPr>
                                      <w:bCs/>
                                      <w:color w:val="000000"/>
                                      <w:sz w:val="22"/>
                                      <w:szCs w:val="22"/>
                                    </w:rPr>
                                  </w:pPr>
                                  <w:r w:rsidRPr="00676D7C">
                                    <w:rPr>
                                      <w:bCs/>
                                      <w:color w:val="000000"/>
                                      <w:sz w:val="22"/>
                                      <w:szCs w:val="22"/>
                                    </w:rPr>
                                    <w:t>Salmon and Freshwater Fisheries (Consolidation) (Scotland) Act 2003</w:t>
                                  </w:r>
                                </w:p>
                              </w:txbxContent>
                            </v:textbox>
                          </v:shape>
                          <v:line id="Straight Connector 50" o:spid="_x0000_s1069" style="position:absolute;visibility:visible;mso-wrap-style:square" from="6762,7143" to="6762,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8+MEAAADbAAAADwAAAGRycy9kb3ducmV2LnhtbERPy4rCMBTdD/gP4QruxlRBK9UoRRDG&#10;mZUv3F6aa1ttbkqSqZ35erMYmOXhvFeb3jSiI+drywom4wQEcWF1zaWC82n3vgDhA7LGxjIp+CEP&#10;m/XgbYWZtk8+UHcMpYgh7DNUUIXQZlL6oiKDfmxb4sjdrDMYInSl1A6fMdw0cpokc2mw5thQYUvb&#10;iorH8dsoWBSfd5en+X4yu7Tpbzf9mu+uqVKjYZ8vQQTqw7/4z/2hFczi+vgl/gC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Tz4wQAAANsAAAAPAAAAAAAAAAAAAAAA&#10;AKECAABkcnMvZG93bnJldi54bWxQSwUGAAAAAAQABAD5AAAAjwMAAAAA&#10;" strokecolor="black [3213]"/>
                        </v:group>
                      </v:group>
                    </v:group>
                  </v:group>
                </v:group>
              </v:group>
            </w:pict>
          </mc:Fallback>
        </mc:AlternateContent>
      </w:r>
    </w:p>
    <w:p w:rsidR="00091FCD" w:rsidRDefault="00091FCD">
      <w:pPr>
        <w:rPr>
          <w:bCs/>
        </w:rPr>
      </w:pPr>
    </w:p>
    <w:p w:rsidR="00091FCD" w:rsidRDefault="00C45E4C">
      <w:pPr>
        <w:rPr>
          <w:bCs/>
        </w:rPr>
        <w:sectPr w:rsidR="00091FCD" w:rsidSect="00091FCD">
          <w:headerReference w:type="default" r:id="rId17"/>
          <w:footerReference w:type="default" r:id="rId18"/>
          <w:pgSz w:w="16838" w:h="11906" w:orient="landscape" w:code="9"/>
          <w:pgMar w:top="1440" w:right="1440" w:bottom="1440" w:left="1440" w:header="720" w:footer="720" w:gutter="0"/>
          <w:cols w:space="708"/>
          <w:docGrid w:linePitch="360"/>
        </w:sectPr>
      </w:pPr>
      <w:r>
        <w:rPr>
          <w:noProof/>
        </w:rPr>
        <mc:AlternateContent>
          <mc:Choice Requires="wps">
            <w:drawing>
              <wp:anchor distT="0" distB="0" distL="114300" distR="114300" simplePos="0" relativeHeight="251671552" behindDoc="0" locked="0" layoutInCell="1" allowOverlap="1" wp14:anchorId="73480BFE" wp14:editId="2E0113C0">
                <wp:simplePos x="0" y="0"/>
                <wp:positionH relativeFrom="column">
                  <wp:posOffset>2014220</wp:posOffset>
                </wp:positionH>
                <wp:positionV relativeFrom="paragraph">
                  <wp:posOffset>1758315</wp:posOffset>
                </wp:positionV>
                <wp:extent cx="726549" cy="361950"/>
                <wp:effectExtent l="0" t="0" r="54610" b="57150"/>
                <wp:wrapNone/>
                <wp:docPr id="37" name="Straight Arrow Connector 37"/>
                <wp:cNvGraphicFramePr/>
                <a:graphic xmlns:a="http://schemas.openxmlformats.org/drawingml/2006/main">
                  <a:graphicData uri="http://schemas.microsoft.com/office/word/2010/wordprocessingShape">
                    <wps:wsp>
                      <wps:cNvCnPr/>
                      <wps:spPr>
                        <a:xfrm>
                          <a:off x="0" y="0"/>
                          <a:ext cx="726549" cy="3619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 o:spid="_x0000_s1026" type="#_x0000_t32" style="position:absolute;margin-left:158.6pt;margin-top:138.45pt;width:57.2pt;height:2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" strokecolor="black [3213]">
                <v:stroke endarrow="block"/>
              </v:shape>
            </w:pict>
          </mc:Fallback>
        </mc:AlternateContent>
      </w:r>
      <w:r w:rsidR="00964D0D">
        <w:rPr>
          <w:noProof/>
        </w:rPr>
        <mc:AlternateContent>
          <mc:Choice Requires="wps">
            <w:drawing>
              <wp:anchor distT="0" distB="0" distL="114300" distR="114300" simplePos="0" relativeHeight="251670528" behindDoc="0" locked="0" layoutInCell="1" allowOverlap="1" wp14:anchorId="7A5F659E" wp14:editId="38CA596E">
                <wp:simplePos x="0" y="0"/>
                <wp:positionH relativeFrom="column">
                  <wp:posOffset>-257175</wp:posOffset>
                </wp:positionH>
                <wp:positionV relativeFrom="paragraph">
                  <wp:posOffset>1505313</wp:posOffset>
                </wp:positionV>
                <wp:extent cx="2271395" cy="561193"/>
                <wp:effectExtent l="0" t="0" r="14605" b="10795"/>
                <wp:wrapNone/>
                <wp:docPr id="33" name="Rectangle 14"/>
                <wp:cNvGraphicFramePr/>
                <a:graphic xmlns:a="http://schemas.openxmlformats.org/drawingml/2006/main">
                  <a:graphicData uri="http://schemas.microsoft.com/office/word/2010/wordprocessingShape">
                    <wps:wsp>
                      <wps:cNvSpPr/>
                      <wps:spPr>
                        <a:xfrm>
                          <a:off x="0" y="0"/>
                          <a:ext cx="2271395" cy="561193"/>
                        </a:xfrm>
                        <a:prstGeom prst="rect">
                          <a:avLst/>
                        </a:prstGeom>
                        <a:solidFill>
                          <a:srgbClr val="92D050"/>
                        </a:solidFill>
                        <a:ln w="9525" cap="flat" cmpd="sng" algn="ctr">
                          <a:solidFill>
                            <a:sysClr val="windowText" lastClr="000000"/>
                          </a:solidFill>
                          <a:prstDash val="solid"/>
                        </a:ln>
                        <a:effectLst/>
                      </wps:spPr>
                      <wps:txbx>
                        <w:txbxContent>
                          <w:p w:rsidR="001E66C0" w:rsidRPr="00676D7C" w:rsidRDefault="001E66C0" w:rsidP="00964D0D">
                            <w:pPr>
                              <w:jc w:val="center"/>
                              <w:rPr>
                                <w:sz w:val="22"/>
                                <w:szCs w:val="22"/>
                              </w:rPr>
                            </w:pPr>
                            <w:proofErr w:type="spellStart"/>
                            <w:r>
                              <w:rPr>
                                <w:sz w:val="22"/>
                                <w:szCs w:val="22"/>
                              </w:rPr>
                              <w:t>NASCO</w:t>
                            </w:r>
                            <w:proofErr w:type="spellEnd"/>
                            <w:r>
                              <w:rPr>
                                <w:sz w:val="22"/>
                                <w:szCs w:val="22"/>
                              </w:rPr>
                              <w:t xml:space="preserve"> Implementation Plan 2013-18 EU – UK (Scotland)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70" style="position:absolute;margin-left:-20.25pt;margin-top:118.55pt;width:178.85pt;height:4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" fillcolor="#92d050" strokecolor="windowText">
                <v:textbox>
                  <w:txbxContent>
                    <w:p w:rsidR="001E66C0" w:rsidRPr="00676D7C" w:rsidRDefault="001E66C0" w:rsidP="00964D0D">
                      <w:pPr>
                        <w:jc w:val="center"/>
                        <w:rPr>
                          <w:sz w:val="22"/>
                          <w:szCs w:val="22"/>
                        </w:rPr>
                      </w:pPr>
                      <w:proofErr w:type="spellStart"/>
                      <w:r>
                        <w:rPr>
                          <w:sz w:val="22"/>
                          <w:szCs w:val="22"/>
                        </w:rPr>
                        <w:t>NASCO</w:t>
                      </w:r>
                      <w:proofErr w:type="spellEnd"/>
                      <w:r>
                        <w:rPr>
                          <w:sz w:val="22"/>
                          <w:szCs w:val="22"/>
                        </w:rPr>
                        <w:t xml:space="preserve"> Implementation Plan 2013-18 EU – UK (Scotland)</w:t>
                      </w:r>
                    </w:p>
                  </w:txbxContent>
                </v:textbox>
              </v:rect>
            </w:pict>
          </mc:Fallback>
        </mc:AlternateContent>
      </w:r>
      <w:r w:rsidR="00964D0D">
        <w:rPr>
          <w:noProof/>
          <w:sz w:val="20"/>
          <w:szCs w:val="20"/>
        </w:rPr>
        <mc:AlternateContent>
          <mc:Choice Requires="wpg">
            <w:drawing>
              <wp:anchor distT="0" distB="0" distL="114300" distR="114300" simplePos="0" relativeHeight="251659264" behindDoc="0" locked="0" layoutInCell="1" allowOverlap="1" wp14:anchorId="45D5B48A" wp14:editId="327BFB55">
                <wp:simplePos x="0" y="0"/>
                <wp:positionH relativeFrom="column">
                  <wp:posOffset>-581025</wp:posOffset>
                </wp:positionH>
                <wp:positionV relativeFrom="paragraph">
                  <wp:posOffset>815340</wp:posOffset>
                </wp:positionV>
                <wp:extent cx="3380740" cy="876300"/>
                <wp:effectExtent l="0" t="0" r="48260" b="57150"/>
                <wp:wrapNone/>
                <wp:docPr id="51" name="Group 51"/>
                <wp:cNvGraphicFramePr/>
                <a:graphic xmlns:a="http://schemas.openxmlformats.org/drawingml/2006/main">
                  <a:graphicData uri="http://schemas.microsoft.com/office/word/2010/wordprocessingGroup">
                    <wpg:wgp>
                      <wpg:cNvGrpSpPr/>
                      <wpg:grpSpPr>
                        <a:xfrm>
                          <a:off x="0" y="0"/>
                          <a:ext cx="3380740" cy="876300"/>
                          <a:chOff x="-209548" y="390525"/>
                          <a:chExt cx="3076573" cy="876300"/>
                        </a:xfrm>
                      </wpg:grpSpPr>
                      <wps:wsp>
                        <wps:cNvPr id="52" name="Rectangle 1"/>
                        <wps:cNvSpPr/>
                        <wps:spPr>
                          <a:xfrm>
                            <a:off x="-209548" y="390525"/>
                            <a:ext cx="2806064" cy="631190"/>
                          </a:xfrm>
                          <a:prstGeom prst="rect">
                            <a:avLst/>
                          </a:prstGeom>
                          <a:solidFill>
                            <a:srgbClr val="FFC000"/>
                          </a:solidFill>
                          <a:ln w="9525" cap="flat" cmpd="sng" algn="ctr">
                            <a:solidFill>
                              <a:sysClr val="windowText" lastClr="000000"/>
                            </a:solidFill>
                            <a:prstDash val="solid"/>
                          </a:ln>
                          <a:effectLst/>
                        </wps:spPr>
                        <wps:txbx>
                          <w:txbxContent>
                            <w:p w:rsidR="001E66C0" w:rsidRPr="001525E1" w:rsidRDefault="001E66C0" w:rsidP="009F6280">
                              <w:pPr>
                                <w:jc w:val="center"/>
                                <w:rPr>
                                  <w:sz w:val="20"/>
                                  <w:szCs w:val="20"/>
                                </w:rPr>
                              </w:pPr>
                              <w:r w:rsidRPr="001525E1">
                                <w:rPr>
                                  <w:sz w:val="20"/>
                                  <w:szCs w:val="20"/>
                                </w:rPr>
                                <w:t>The Scotland Act 1998 (River Tweed) Order 2006</w:t>
                              </w:r>
                            </w:p>
                            <w:p w:rsidR="001E66C0" w:rsidRPr="001525E1" w:rsidRDefault="001E66C0" w:rsidP="009F6280">
                              <w:pPr>
                                <w:jc w:val="center"/>
                                <w:rPr>
                                  <w:sz w:val="20"/>
                                  <w:szCs w:val="20"/>
                                </w:rPr>
                              </w:pPr>
                            </w:p>
                            <w:p w:rsidR="001E66C0" w:rsidRPr="001525E1" w:rsidRDefault="001E66C0" w:rsidP="009F6280">
                              <w:pPr>
                                <w:jc w:val="center"/>
                                <w:rPr>
                                  <w:sz w:val="20"/>
                                  <w:szCs w:val="20"/>
                                </w:rPr>
                              </w:pPr>
                              <w:r w:rsidRPr="001525E1">
                                <w:rPr>
                                  <w:sz w:val="20"/>
                                  <w:szCs w:val="20"/>
                                </w:rPr>
                                <w:t>The Scotland Act 1998 (Border Rivers) Order 1999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20"/>
                        <wps:cNvCnPr/>
                        <wps:spPr>
                          <a:xfrm>
                            <a:off x="2381250" y="1019175"/>
                            <a:ext cx="485775" cy="24765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wpg:wgp>
                  </a:graphicData>
                </a:graphic>
                <wp14:sizeRelH relativeFrom="margin">
                  <wp14:pctWidth>0</wp14:pctWidth>
                </wp14:sizeRelH>
                <wp14:sizeRelV relativeFrom="margin">
                  <wp14:pctHeight>0</wp14:pctHeight>
                </wp14:sizeRelV>
              </wp:anchor>
            </w:drawing>
          </mc:Choice>
          <mc:Fallback>
            <w:pict>
              <v:group id="Group 51" o:spid="_x0000_s1071" style="position:absolute;margin-left:-45.75pt;margin-top:64.2pt;width:266.2pt;height:69pt;z-index:251659264;mso-width-relative:margin;mso-height-relative:margin" coordorigin="-2095,3905" coordsize="30765,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">
                <v:rect id="Rectangle 1" o:spid="_x0000_s1072" style="position:absolute;left:-2095;top:3905;width:28060;height:6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hcEA&#10;AADbAAAADwAAAGRycy9kb3ducmV2LnhtbESPQYvCMBSE74L/ITxhbzZVVpFqWkRc8CRsXfb8aJ5t&#10;tXkpTWzrv98ICx6HmfmG2WWjaURPnastK1hEMQjiwuqaSwU/l6/5BoTzyBoby6TgSQ6ydDrZYaLt&#10;wN/U574UAcIuQQWV920ipSsqMugi2xIH72o7gz7IrpS6wyHATSOXcbyWBmsOCxW2dKiouOcPo+CS&#10;+6EsNs+TrT9/+xvicSXPR6U+ZuN+C8LT6N/h//ZJK1gt4fUl/AC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oIXBAAAA2wAAAA8AAAAAAAAAAAAAAAAAmAIAAGRycy9kb3du&#10;cmV2LnhtbFBLBQYAAAAABAAEAPUAAACGAwAAAAA=&#10;" fillcolor="#ffc000" strokecolor="windowText">
                  <v:textbox>
                    <w:txbxContent>
                      <w:p w:rsidR="001E66C0" w:rsidRPr="001525E1" w:rsidRDefault="001E66C0" w:rsidP="009F6280">
                        <w:pPr>
                          <w:jc w:val="center"/>
                          <w:rPr>
                            <w:sz w:val="20"/>
                            <w:szCs w:val="20"/>
                          </w:rPr>
                        </w:pPr>
                        <w:r w:rsidRPr="001525E1">
                          <w:rPr>
                            <w:sz w:val="20"/>
                            <w:szCs w:val="20"/>
                          </w:rPr>
                          <w:t>The Scotland Act 1998 (River Tweed) Order 2006</w:t>
                        </w:r>
                      </w:p>
                      <w:p w:rsidR="001E66C0" w:rsidRPr="001525E1" w:rsidRDefault="001E66C0" w:rsidP="009F6280">
                        <w:pPr>
                          <w:jc w:val="center"/>
                          <w:rPr>
                            <w:sz w:val="20"/>
                            <w:szCs w:val="20"/>
                          </w:rPr>
                        </w:pPr>
                      </w:p>
                      <w:p w:rsidR="001E66C0" w:rsidRPr="001525E1" w:rsidRDefault="001E66C0" w:rsidP="009F6280">
                        <w:pPr>
                          <w:jc w:val="center"/>
                          <w:rPr>
                            <w:sz w:val="20"/>
                            <w:szCs w:val="20"/>
                          </w:rPr>
                        </w:pPr>
                        <w:r w:rsidRPr="001525E1">
                          <w:rPr>
                            <w:sz w:val="20"/>
                            <w:szCs w:val="20"/>
                          </w:rPr>
                          <w:t>The Scotland Act 1998 (Border Rivers) Order 1999</w:t>
                        </w:r>
                      </w:p>
                    </w:txbxContent>
                  </v:textbox>
                </v:rect>
                <v:shape id="Straight Arrow Connector 20" o:spid="_x0000_s1073" type="#_x0000_t32" style="position:absolute;left:23812;top:10191;width:4858;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5G8MAAADbAAAADwAAAGRycy9kb3ducmV2LnhtbESPQWsCMRSE74L/ITyhN81qqdbVKFoq&#10;FDyt9eDxsXm7Wdy8LEnU9d83hUKPw8x8w6y3vW3FnXxoHCuYTjIQxKXTDdcKzt+H8TuIEJE1to5J&#10;wZMCbDfDwRpz7R5c0P0Ua5EgHHJUYGLscilDachimLiOOHmV8xZjkr6W2uMjwW0rZ1k2lxYbTgsG&#10;O/owVF5PN6vguLDV4eqWu8vz81x5V5jbvjBKvYz63QpEpD7+h//aX1rB2yv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i+RvDAAAA2wAAAA8AAAAAAAAAAAAA&#10;AAAAoQIAAGRycy9kb3ducmV2LnhtbFBLBQYAAAAABAAEAPkAAACRAwAAAAA=&#10;" strokecolor="windowText" strokeweight="1pt">
                  <v:stroke endarrow="block"/>
                </v:shape>
              </v:group>
            </w:pict>
          </mc:Fallback>
        </mc:AlternateContent>
      </w:r>
      <w:r w:rsidR="00DF1C31">
        <w:rPr>
          <w:noProof/>
        </w:rPr>
        <mc:AlternateContent>
          <mc:Choice Requires="wps">
            <w:drawing>
              <wp:anchor distT="0" distB="0" distL="114300" distR="114300" simplePos="0" relativeHeight="251668480" behindDoc="0" locked="0" layoutInCell="1" allowOverlap="1" wp14:anchorId="5965C69E" wp14:editId="308173F7">
                <wp:simplePos x="0" y="0"/>
                <wp:positionH relativeFrom="column">
                  <wp:posOffset>6810375</wp:posOffset>
                </wp:positionH>
                <wp:positionV relativeFrom="paragraph">
                  <wp:posOffset>3780525</wp:posOffset>
                </wp:positionV>
                <wp:extent cx="2066925" cy="435610"/>
                <wp:effectExtent l="0" t="0" r="28575" b="21590"/>
                <wp:wrapNone/>
                <wp:docPr id="5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435610"/>
                        </a:xfrm>
                        <a:prstGeom prst="rect">
                          <a:avLst/>
                        </a:prstGeom>
                        <a:solidFill>
                          <a:srgbClr val="FFC000"/>
                        </a:solidFill>
                        <a:ln w="9525">
                          <a:solidFill>
                            <a:srgbClr val="000000"/>
                          </a:solidFill>
                          <a:miter lim="800000"/>
                          <a:headEnd/>
                          <a:tailEnd/>
                        </a:ln>
                      </wps:spPr>
                      <wps:txbx>
                        <w:txbxContent>
                          <w:p w:rsidR="001E66C0" w:rsidRPr="007577D6" w:rsidRDefault="001E66C0" w:rsidP="00DF1C31">
                            <w:pPr>
                              <w:autoSpaceDE w:val="0"/>
                              <w:autoSpaceDN w:val="0"/>
                              <w:adjustRightInd w:val="0"/>
                              <w:jc w:val="center"/>
                              <w:rPr>
                                <w:bCs/>
                                <w:color w:val="000000"/>
                                <w:sz w:val="22"/>
                                <w:szCs w:val="22"/>
                              </w:rPr>
                            </w:pPr>
                            <w:r>
                              <w:rPr>
                                <w:bCs/>
                                <w:color w:val="000000"/>
                                <w:sz w:val="22"/>
                                <w:szCs w:val="22"/>
                              </w:rPr>
                              <w:t>Nature Conservation (Scotland) Act 2004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74" type="#_x0000_t202" style="position:absolute;margin-left:536.25pt;margin-top:297.7pt;width:162.75pt;height:3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" fillcolor="#ffc000">
                <v:textbox>
                  <w:txbxContent>
                    <w:p w:rsidR="001E66C0" w:rsidRPr="007577D6" w:rsidRDefault="001E66C0" w:rsidP="00DF1C31">
                      <w:pPr>
                        <w:autoSpaceDE w:val="0"/>
                        <w:autoSpaceDN w:val="0"/>
                        <w:adjustRightInd w:val="0"/>
                        <w:jc w:val="center"/>
                        <w:rPr>
                          <w:bCs/>
                          <w:color w:val="000000"/>
                          <w:sz w:val="22"/>
                          <w:szCs w:val="22"/>
                        </w:rPr>
                      </w:pPr>
                      <w:r>
                        <w:rPr>
                          <w:bCs/>
                          <w:color w:val="000000"/>
                          <w:sz w:val="22"/>
                          <w:szCs w:val="22"/>
                        </w:rPr>
                        <w:t>Nature Conservation (Scotland) Act 2004</w:t>
                      </w:r>
                    </w:p>
                  </w:txbxContent>
                </v:textbox>
              </v:shape>
            </w:pict>
          </mc:Fallback>
        </mc:AlternateContent>
      </w:r>
      <w:r w:rsidR="0058183B">
        <w:rPr>
          <w:noProof/>
        </w:rPr>
        <mc:AlternateContent>
          <mc:Choice Requires="wps">
            <w:drawing>
              <wp:anchor distT="0" distB="0" distL="114300" distR="114300" simplePos="0" relativeHeight="251666432" behindDoc="0" locked="0" layoutInCell="1" allowOverlap="1" wp14:anchorId="714A9907" wp14:editId="55DD9AA0">
                <wp:simplePos x="0" y="0"/>
                <wp:positionH relativeFrom="column">
                  <wp:posOffset>6810375</wp:posOffset>
                </wp:positionH>
                <wp:positionV relativeFrom="paragraph">
                  <wp:posOffset>4282440</wp:posOffset>
                </wp:positionV>
                <wp:extent cx="2066925" cy="435610"/>
                <wp:effectExtent l="0" t="0" r="28575" b="21590"/>
                <wp:wrapNone/>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435610"/>
                        </a:xfrm>
                        <a:prstGeom prst="rect">
                          <a:avLst/>
                        </a:prstGeom>
                        <a:solidFill>
                          <a:srgbClr val="FFC000"/>
                        </a:solidFill>
                        <a:ln w="9525">
                          <a:solidFill>
                            <a:srgbClr val="000000"/>
                          </a:solidFill>
                          <a:miter lim="800000"/>
                          <a:headEnd/>
                          <a:tailEnd/>
                        </a:ln>
                      </wps:spPr>
                      <wps:txbx>
                        <w:txbxContent>
                          <w:p w:rsidR="001E66C0" w:rsidRPr="007577D6" w:rsidRDefault="001E66C0" w:rsidP="0058183B">
                            <w:pPr>
                              <w:autoSpaceDE w:val="0"/>
                              <w:autoSpaceDN w:val="0"/>
                              <w:adjustRightInd w:val="0"/>
                              <w:jc w:val="center"/>
                              <w:rPr>
                                <w:bCs/>
                                <w:color w:val="000000"/>
                                <w:sz w:val="22"/>
                                <w:szCs w:val="22"/>
                              </w:rPr>
                            </w:pPr>
                            <w:r>
                              <w:rPr>
                                <w:bCs/>
                                <w:color w:val="000000"/>
                                <w:sz w:val="22"/>
                                <w:szCs w:val="22"/>
                              </w:rPr>
                              <w:t>Wildlife and Countryside Act 1981 (as amended)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536.25pt;margin-top:337.2pt;width:162.75pt;height:3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" fillcolor="#ffc000">
                <v:textbox>
                  <w:txbxContent>
                    <w:p w:rsidR="001E66C0" w:rsidRPr="007577D6" w:rsidRDefault="001E66C0" w:rsidP="0058183B">
                      <w:pPr>
                        <w:autoSpaceDE w:val="0"/>
                        <w:autoSpaceDN w:val="0"/>
                        <w:adjustRightInd w:val="0"/>
                        <w:jc w:val="center"/>
                        <w:rPr>
                          <w:bCs/>
                          <w:color w:val="000000"/>
                          <w:sz w:val="22"/>
                          <w:szCs w:val="22"/>
                        </w:rPr>
                      </w:pPr>
                      <w:r>
                        <w:rPr>
                          <w:bCs/>
                          <w:color w:val="000000"/>
                          <w:sz w:val="22"/>
                          <w:szCs w:val="22"/>
                        </w:rPr>
                        <w:t>Wildlife and Countryside Act 1981 (as amended)</w:t>
                      </w:r>
                    </w:p>
                  </w:txbxContent>
                </v:textbox>
              </v:shape>
            </w:pict>
          </mc:Fallback>
        </mc:AlternateContent>
      </w:r>
      <w:r w:rsidR="006B1F40">
        <w:rPr>
          <w:noProof/>
        </w:rPr>
        <mc:AlternateContent>
          <mc:Choice Requires="wps">
            <w:drawing>
              <wp:anchor distT="0" distB="0" distL="114300" distR="114300" simplePos="0" relativeHeight="251664384" behindDoc="0" locked="0" layoutInCell="1" allowOverlap="1" wp14:anchorId="3181DA59" wp14:editId="5DA24339">
                <wp:simplePos x="0" y="0"/>
                <wp:positionH relativeFrom="column">
                  <wp:posOffset>4905375</wp:posOffset>
                </wp:positionH>
                <wp:positionV relativeFrom="paragraph">
                  <wp:posOffset>4294460</wp:posOffset>
                </wp:positionV>
                <wp:extent cx="1550143" cy="435610"/>
                <wp:effectExtent l="0" t="0" r="12065" b="21590"/>
                <wp:wrapNone/>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143" cy="435610"/>
                        </a:xfrm>
                        <a:prstGeom prst="rect">
                          <a:avLst/>
                        </a:prstGeom>
                        <a:solidFill>
                          <a:srgbClr val="FFC000"/>
                        </a:solidFill>
                        <a:ln w="9525">
                          <a:solidFill>
                            <a:srgbClr val="000000"/>
                          </a:solidFill>
                          <a:miter lim="800000"/>
                          <a:headEnd/>
                          <a:tailEnd/>
                        </a:ln>
                      </wps:spPr>
                      <wps:txbx>
                        <w:txbxContent>
                          <w:p w:rsidR="001E66C0" w:rsidRPr="007577D6" w:rsidRDefault="001E66C0" w:rsidP="006B1F40">
                            <w:pPr>
                              <w:autoSpaceDE w:val="0"/>
                              <w:autoSpaceDN w:val="0"/>
                              <w:adjustRightInd w:val="0"/>
                              <w:jc w:val="center"/>
                              <w:rPr>
                                <w:bCs/>
                                <w:color w:val="000000"/>
                                <w:sz w:val="22"/>
                                <w:szCs w:val="22"/>
                              </w:rPr>
                            </w:pPr>
                            <w:r w:rsidRPr="007577D6">
                              <w:rPr>
                                <w:bCs/>
                                <w:color w:val="000000"/>
                                <w:sz w:val="22"/>
                                <w:szCs w:val="22"/>
                              </w:rPr>
                              <w:t xml:space="preserve">Marine </w:t>
                            </w:r>
                            <w:r>
                              <w:rPr>
                                <w:bCs/>
                                <w:color w:val="000000"/>
                                <w:sz w:val="22"/>
                                <w:szCs w:val="22"/>
                              </w:rPr>
                              <w:t>(Scotland) Act 2010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76" type="#_x0000_t202" style="position:absolute;margin-left:386.25pt;margin-top:338.15pt;width:122.05pt;height:3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" fillcolor="#ffc000">
                <v:textbox>
                  <w:txbxContent>
                    <w:p w:rsidR="001E66C0" w:rsidRPr="007577D6" w:rsidRDefault="001E66C0" w:rsidP="006B1F40">
                      <w:pPr>
                        <w:autoSpaceDE w:val="0"/>
                        <w:autoSpaceDN w:val="0"/>
                        <w:adjustRightInd w:val="0"/>
                        <w:jc w:val="center"/>
                        <w:rPr>
                          <w:bCs/>
                          <w:color w:val="000000"/>
                          <w:sz w:val="22"/>
                          <w:szCs w:val="22"/>
                        </w:rPr>
                      </w:pPr>
                      <w:r w:rsidRPr="007577D6">
                        <w:rPr>
                          <w:bCs/>
                          <w:color w:val="000000"/>
                          <w:sz w:val="22"/>
                          <w:szCs w:val="22"/>
                        </w:rPr>
                        <w:t xml:space="preserve">Marine </w:t>
                      </w:r>
                      <w:r>
                        <w:rPr>
                          <w:bCs/>
                          <w:color w:val="000000"/>
                          <w:sz w:val="22"/>
                          <w:szCs w:val="22"/>
                        </w:rPr>
                        <w:t>(Scotland) Act 2010</w:t>
                      </w:r>
                    </w:p>
                  </w:txbxContent>
                </v:textbox>
              </v:shape>
            </w:pict>
          </mc:Fallback>
        </mc:AlternateContent>
      </w:r>
      <w:r w:rsidR="0079727A">
        <w:rPr>
          <w:noProof/>
        </w:rPr>
        <mc:AlternateContent>
          <mc:Choice Requires="wps">
            <w:drawing>
              <wp:anchor distT="0" distB="0" distL="114300" distR="114300" simplePos="0" relativeHeight="251662336" behindDoc="0" locked="0" layoutInCell="1" allowOverlap="1" wp14:anchorId="34F9D912" wp14:editId="70094893">
                <wp:simplePos x="0" y="0"/>
                <wp:positionH relativeFrom="column">
                  <wp:posOffset>5298796</wp:posOffset>
                </wp:positionH>
                <wp:positionV relativeFrom="paragraph">
                  <wp:posOffset>845975</wp:posOffset>
                </wp:positionV>
                <wp:extent cx="2235279" cy="519764"/>
                <wp:effectExtent l="0" t="0" r="12700" b="13970"/>
                <wp:wrapNone/>
                <wp:docPr id="43" name="Text Box 43"/>
                <wp:cNvGraphicFramePr/>
                <a:graphic xmlns:a="http://schemas.openxmlformats.org/drawingml/2006/main">
                  <a:graphicData uri="http://schemas.microsoft.com/office/word/2010/wordprocessingShape">
                    <wps:wsp>
                      <wps:cNvSpPr txBox="1"/>
                      <wps:spPr>
                        <a:xfrm>
                          <a:off x="0" y="0"/>
                          <a:ext cx="2235279" cy="519764"/>
                        </a:xfrm>
                        <a:prstGeom prst="rect">
                          <a:avLst/>
                        </a:prstGeom>
                        <a:solidFill>
                          <a:srgbClr val="FFC000"/>
                        </a:solidFill>
                        <a:ln w="6350">
                          <a:solidFill>
                            <a:prstClr val="black"/>
                          </a:solidFill>
                        </a:ln>
                        <a:effectLst/>
                      </wps:spPr>
                      <wps:txbx>
                        <w:txbxContent>
                          <w:p w:rsidR="001E66C0" w:rsidRPr="00B92679" w:rsidRDefault="001E66C0" w:rsidP="0079727A">
                            <w:pPr>
                              <w:rPr>
                                <w:sz w:val="20"/>
                                <w:szCs w:val="20"/>
                              </w:rPr>
                            </w:pPr>
                            <w:r>
                              <w:rPr>
                                <w:sz w:val="20"/>
                                <w:szCs w:val="20"/>
                              </w:rPr>
                              <w:t>Water Environment (Controlled Activities) (Scotland) Regulations 2011 as amended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77" type="#_x0000_t202" style="position:absolute;margin-left:417.25pt;margin-top:66.6pt;width:176pt;height:40.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" fillcolor="#ffc000" strokeweight=".5pt">
                <v:textbox>
                  <w:txbxContent>
                    <w:p w:rsidR="001E66C0" w:rsidRPr="00B92679" w:rsidRDefault="001E66C0" w:rsidP="0079727A">
                      <w:pPr>
                        <w:rPr>
                          <w:sz w:val="20"/>
                          <w:szCs w:val="20"/>
                        </w:rPr>
                      </w:pPr>
                      <w:r>
                        <w:rPr>
                          <w:sz w:val="20"/>
                          <w:szCs w:val="20"/>
                        </w:rPr>
                        <w:t>Water Environment (Controlled Activities) (Scotland) Regulations 2011 as amended</w:t>
                      </w:r>
                    </w:p>
                  </w:txbxContent>
                </v:textbox>
              </v:shape>
            </w:pict>
          </mc:Fallback>
        </mc:AlternateContent>
      </w:r>
    </w:p>
    <w:p w:rsidR="00C84582" w:rsidRDefault="00C84582" w:rsidP="006676B8">
      <w:pPr>
        <w:pStyle w:val="Report-TablesDescription"/>
        <w:spacing w:before="120"/>
      </w:pPr>
      <w:bookmarkStart w:id="14" w:name="_Ref444068709"/>
      <w:r>
        <w:lastRenderedPageBreak/>
        <w:t>Draft Bill Provisions:</w:t>
      </w:r>
      <w:r w:rsidRPr="003F671E">
        <w:t xml:space="preserve"> </w:t>
      </w:r>
      <w:r>
        <w:t>Contents</w:t>
      </w:r>
      <w:bookmarkEnd w:id="14"/>
    </w:p>
    <w:tbl>
      <w:tblPr>
        <w:tblStyle w:val="TableGrid"/>
        <w:tblW w:w="8897" w:type="dxa"/>
        <w:tblLook w:val="04A0" w:firstRow="1" w:lastRow="0" w:firstColumn="1" w:lastColumn="0" w:noHBand="0" w:noVBand="1"/>
      </w:tblPr>
      <w:tblGrid>
        <w:gridCol w:w="1101"/>
        <w:gridCol w:w="7796"/>
      </w:tblGrid>
      <w:tr w:rsidR="00C84582" w:rsidRPr="00FA3E0C" w:rsidTr="00A42FDC">
        <w:trPr>
          <w:tblHeader/>
        </w:trPr>
        <w:tc>
          <w:tcPr>
            <w:tcW w:w="1101" w:type="dxa"/>
          </w:tcPr>
          <w:p w:rsidR="00C84582" w:rsidRPr="00FA3E0C" w:rsidRDefault="00C84582" w:rsidP="00A42FDC">
            <w:pPr>
              <w:spacing w:line="240" w:lineRule="atLeast"/>
              <w:rPr>
                <w:b/>
              </w:rPr>
            </w:pPr>
            <w:r>
              <w:rPr>
                <w:b/>
              </w:rPr>
              <w:t>Section</w:t>
            </w:r>
          </w:p>
        </w:tc>
        <w:tc>
          <w:tcPr>
            <w:tcW w:w="7796" w:type="dxa"/>
          </w:tcPr>
          <w:p w:rsidR="00C84582" w:rsidRPr="00FA3E0C" w:rsidRDefault="00C84582" w:rsidP="00A42FDC">
            <w:pPr>
              <w:spacing w:line="240" w:lineRule="atLeast"/>
              <w:rPr>
                <w:b/>
              </w:rPr>
            </w:pPr>
            <w:r w:rsidRPr="00FA3E0C">
              <w:rPr>
                <w:b/>
              </w:rPr>
              <w:t>P</w:t>
            </w:r>
            <w:r>
              <w:rPr>
                <w:b/>
              </w:rPr>
              <w:t>r</w:t>
            </w:r>
            <w:r w:rsidRPr="00FA3E0C">
              <w:rPr>
                <w:b/>
              </w:rPr>
              <w:t>o</w:t>
            </w:r>
            <w:r>
              <w:rPr>
                <w:b/>
              </w:rPr>
              <w:t>posed</w:t>
            </w:r>
            <w:r w:rsidRPr="00FA3E0C">
              <w:rPr>
                <w:b/>
              </w:rPr>
              <w:t xml:space="preserve"> powers/duties</w:t>
            </w:r>
          </w:p>
        </w:tc>
      </w:tr>
      <w:tr w:rsidR="00C84582" w:rsidRPr="00FF5584" w:rsidTr="00A42FDC">
        <w:tc>
          <w:tcPr>
            <w:tcW w:w="8897" w:type="dxa"/>
            <w:gridSpan w:val="2"/>
          </w:tcPr>
          <w:p w:rsidR="00C84582" w:rsidRPr="00FF5584" w:rsidRDefault="00C84582" w:rsidP="00A42FDC">
            <w:pPr>
              <w:spacing w:line="240" w:lineRule="atLeast"/>
              <w:rPr>
                <w:i/>
              </w:rPr>
            </w:pPr>
            <w:r>
              <w:rPr>
                <w:i/>
              </w:rPr>
              <w:t xml:space="preserve">Part 1: </w:t>
            </w:r>
            <w:r w:rsidRPr="00FF5584">
              <w:rPr>
                <w:i/>
              </w:rPr>
              <w:t>Administration and Management</w:t>
            </w:r>
            <w:r>
              <w:rPr>
                <w:i/>
              </w:rPr>
              <w:t xml:space="preserve"> of Wild Fisheries</w:t>
            </w:r>
          </w:p>
        </w:tc>
      </w:tr>
      <w:tr w:rsidR="00C84582" w:rsidRPr="00E8525E" w:rsidTr="00A42FDC">
        <w:tc>
          <w:tcPr>
            <w:tcW w:w="1101" w:type="dxa"/>
          </w:tcPr>
          <w:p w:rsidR="00C84582" w:rsidRPr="00E8525E" w:rsidRDefault="00C84582" w:rsidP="00A42FDC">
            <w:pPr>
              <w:spacing w:line="240" w:lineRule="atLeast"/>
            </w:pPr>
            <w:r>
              <w:t>1</w:t>
            </w:r>
          </w:p>
        </w:tc>
        <w:tc>
          <w:tcPr>
            <w:tcW w:w="7796" w:type="dxa"/>
          </w:tcPr>
          <w:p w:rsidR="00C84582" w:rsidRDefault="00C84582" w:rsidP="00A42FDC">
            <w:pPr>
              <w:spacing w:line="240" w:lineRule="atLeast"/>
            </w:pPr>
            <w:r>
              <w:t>Scottish Ministers’ overarching duty to promote: the conservation of freshwater fish in wild fisheries and their habitats; and best practice in the management of wild fisheries.</w:t>
            </w:r>
          </w:p>
        </w:tc>
      </w:tr>
      <w:tr w:rsidR="00C84582" w:rsidRPr="00E8525E" w:rsidTr="00A42FDC">
        <w:tc>
          <w:tcPr>
            <w:tcW w:w="1101" w:type="dxa"/>
          </w:tcPr>
          <w:p w:rsidR="00C84582" w:rsidRPr="00E8525E" w:rsidRDefault="00C84582" w:rsidP="00A42FDC">
            <w:pPr>
              <w:spacing w:line="240" w:lineRule="atLeast"/>
            </w:pPr>
            <w:r>
              <w:t>2</w:t>
            </w:r>
          </w:p>
        </w:tc>
        <w:tc>
          <w:tcPr>
            <w:tcW w:w="7796" w:type="dxa"/>
          </w:tcPr>
          <w:p w:rsidR="00C84582" w:rsidRPr="00E8525E" w:rsidRDefault="00C84582" w:rsidP="00112D62">
            <w:pPr>
              <w:spacing w:line="240" w:lineRule="atLeast"/>
            </w:pPr>
            <w:r>
              <w:t xml:space="preserve">Requires Scottish Ministers to prepare a national strategy; to consult; and to lay the strategy before the Scottish Parliament.  The strategy will set out Scottish Ministers’ objectives, priorities and policies </w:t>
            </w:r>
            <w:r w:rsidR="00112D62">
              <w:t>for</w:t>
            </w:r>
            <w:r>
              <w:t>: the conservation of freshwater fish in wild fisheries and their habitats; and the management of wild fisheries.</w:t>
            </w:r>
          </w:p>
        </w:tc>
      </w:tr>
      <w:tr w:rsidR="00C84582" w:rsidRPr="00E8525E" w:rsidTr="00A42FDC">
        <w:tc>
          <w:tcPr>
            <w:tcW w:w="1101" w:type="dxa"/>
          </w:tcPr>
          <w:p w:rsidR="00C84582" w:rsidRPr="00E8525E" w:rsidRDefault="00C84582" w:rsidP="00A42FDC">
            <w:pPr>
              <w:spacing w:line="240" w:lineRule="atLeast"/>
            </w:pPr>
            <w:r>
              <w:t>3</w:t>
            </w:r>
          </w:p>
        </w:tc>
        <w:tc>
          <w:tcPr>
            <w:tcW w:w="7796" w:type="dxa"/>
          </w:tcPr>
          <w:p w:rsidR="00C84582" w:rsidRPr="00E8525E" w:rsidRDefault="00C84582" w:rsidP="00A42FDC">
            <w:pPr>
              <w:spacing w:line="240" w:lineRule="atLeast"/>
            </w:pPr>
            <w:r>
              <w:t>Sets out the process by which the strategy should be reviewed (on a five-year cycle) and, if appropriate, revised.</w:t>
            </w:r>
          </w:p>
        </w:tc>
      </w:tr>
      <w:tr w:rsidR="00C84582" w:rsidRPr="00E8525E" w:rsidTr="00A42FDC">
        <w:tc>
          <w:tcPr>
            <w:tcW w:w="1101" w:type="dxa"/>
          </w:tcPr>
          <w:p w:rsidR="00C84582" w:rsidRPr="00E8525E" w:rsidRDefault="00C84582" w:rsidP="00A42FDC">
            <w:pPr>
              <w:spacing w:line="240" w:lineRule="atLeast"/>
            </w:pPr>
            <w:r>
              <w:t>4</w:t>
            </w:r>
          </w:p>
        </w:tc>
        <w:tc>
          <w:tcPr>
            <w:tcW w:w="7796" w:type="dxa"/>
          </w:tcPr>
          <w:p w:rsidR="00C84582" w:rsidRPr="00E8525E" w:rsidRDefault="00C84582" w:rsidP="00112D62">
            <w:pPr>
              <w:spacing w:line="240" w:lineRule="atLeast"/>
            </w:pPr>
            <w:r>
              <w:t>Powers for Scottish Ministers to undertake research or inquiries into any matter relating to or affecting wild fisheries and/or freshwater fish in wild fisheries; and to obtain information</w:t>
            </w:r>
            <w:r w:rsidR="00112D62">
              <w:t xml:space="preserve"> about these matters</w:t>
            </w:r>
            <w:r>
              <w:t>.</w:t>
            </w:r>
          </w:p>
        </w:tc>
      </w:tr>
      <w:tr w:rsidR="00C84582" w:rsidRPr="00E8525E" w:rsidTr="00A42FDC">
        <w:tc>
          <w:tcPr>
            <w:tcW w:w="1101" w:type="dxa"/>
          </w:tcPr>
          <w:p w:rsidR="00C84582" w:rsidRDefault="00C84582" w:rsidP="00A42FDC">
            <w:pPr>
              <w:spacing w:line="240" w:lineRule="atLeast"/>
            </w:pPr>
            <w:r>
              <w:t>5</w:t>
            </w:r>
          </w:p>
        </w:tc>
        <w:tc>
          <w:tcPr>
            <w:tcW w:w="7796" w:type="dxa"/>
          </w:tcPr>
          <w:p w:rsidR="00C84582" w:rsidRPr="00E8525E" w:rsidRDefault="00C84582" w:rsidP="00A42FDC">
            <w:pPr>
              <w:spacing w:line="240" w:lineRule="atLeast"/>
            </w:pPr>
            <w:r>
              <w:t>Allows Scottish Ministers to sample or tag fish for identified purposes e.g. research.</w:t>
            </w:r>
          </w:p>
        </w:tc>
      </w:tr>
      <w:tr w:rsidR="00C84582" w:rsidRPr="00E8525E" w:rsidTr="00A42FDC">
        <w:tc>
          <w:tcPr>
            <w:tcW w:w="1101" w:type="dxa"/>
          </w:tcPr>
          <w:p w:rsidR="00C84582" w:rsidRPr="00E8525E" w:rsidRDefault="00C84582" w:rsidP="00A42FDC">
            <w:pPr>
              <w:spacing w:line="240" w:lineRule="atLeast"/>
            </w:pPr>
            <w:r>
              <w:t>6</w:t>
            </w:r>
          </w:p>
        </w:tc>
        <w:tc>
          <w:tcPr>
            <w:tcW w:w="7796" w:type="dxa"/>
          </w:tcPr>
          <w:p w:rsidR="00C84582" w:rsidRPr="00E8525E" w:rsidRDefault="00C84582" w:rsidP="00A42FDC">
            <w:pPr>
              <w:spacing w:line="240" w:lineRule="atLeast"/>
            </w:pPr>
            <w:r>
              <w:t>Places a duty on Scottish Ministers to divide Scotland into areas, to be known as Fisheries Management Areas.</w:t>
            </w:r>
          </w:p>
        </w:tc>
      </w:tr>
      <w:tr w:rsidR="00C84582" w:rsidRPr="00E8525E" w:rsidTr="00A42FDC">
        <w:tc>
          <w:tcPr>
            <w:tcW w:w="1101" w:type="dxa"/>
          </w:tcPr>
          <w:p w:rsidR="00C84582" w:rsidRPr="00E8525E" w:rsidRDefault="00C84582" w:rsidP="00A42FDC">
            <w:pPr>
              <w:spacing w:line="240" w:lineRule="atLeast"/>
            </w:pPr>
            <w:r>
              <w:t>7</w:t>
            </w:r>
          </w:p>
        </w:tc>
        <w:tc>
          <w:tcPr>
            <w:tcW w:w="7796" w:type="dxa"/>
          </w:tcPr>
          <w:p w:rsidR="00C84582" w:rsidRPr="00E8525E" w:rsidRDefault="00C84582" w:rsidP="00A42FDC">
            <w:pPr>
              <w:spacing w:line="240" w:lineRule="atLeast"/>
            </w:pPr>
            <w:r>
              <w:t>Identifies estuary limits for rivers in a Fisheries Management Area.</w:t>
            </w:r>
          </w:p>
        </w:tc>
      </w:tr>
      <w:tr w:rsidR="00C84582" w:rsidRPr="00E8525E" w:rsidTr="00A42FDC">
        <w:tc>
          <w:tcPr>
            <w:tcW w:w="1101" w:type="dxa"/>
          </w:tcPr>
          <w:p w:rsidR="00C84582" w:rsidRPr="00E8525E" w:rsidRDefault="00C84582" w:rsidP="00A42FDC">
            <w:pPr>
              <w:spacing w:line="240" w:lineRule="atLeast"/>
            </w:pPr>
            <w:r>
              <w:t>8</w:t>
            </w:r>
          </w:p>
        </w:tc>
        <w:tc>
          <w:tcPr>
            <w:tcW w:w="7796" w:type="dxa"/>
          </w:tcPr>
          <w:p w:rsidR="00C84582" w:rsidRPr="00E8525E" w:rsidRDefault="00C84582" w:rsidP="00A42FDC">
            <w:pPr>
              <w:spacing w:line="240" w:lineRule="atLeast"/>
            </w:pPr>
            <w:r>
              <w:t xml:space="preserve">Sets out the process by which </w:t>
            </w:r>
            <w:r w:rsidRPr="00E8525E">
              <w:t>F</w:t>
            </w:r>
            <w:r>
              <w:t xml:space="preserve">isheries </w:t>
            </w:r>
            <w:r w:rsidRPr="00E8525E">
              <w:t>M</w:t>
            </w:r>
            <w:r>
              <w:t>anagement Organisations (</w:t>
            </w:r>
            <w:proofErr w:type="spellStart"/>
            <w:r>
              <w:t>FMOs</w:t>
            </w:r>
            <w:proofErr w:type="spellEnd"/>
            <w:r>
              <w:t>) will be designated.</w:t>
            </w:r>
          </w:p>
        </w:tc>
      </w:tr>
      <w:tr w:rsidR="00C84582" w:rsidRPr="00E8525E" w:rsidTr="00A42FDC">
        <w:tc>
          <w:tcPr>
            <w:tcW w:w="1101" w:type="dxa"/>
          </w:tcPr>
          <w:p w:rsidR="00C84582" w:rsidRPr="00E8525E" w:rsidRDefault="00C84582" w:rsidP="00A42FDC">
            <w:pPr>
              <w:spacing w:line="240" w:lineRule="atLeast"/>
            </w:pPr>
            <w:r>
              <w:t>9</w:t>
            </w:r>
          </w:p>
        </w:tc>
        <w:tc>
          <w:tcPr>
            <w:tcW w:w="7796" w:type="dxa"/>
          </w:tcPr>
          <w:p w:rsidR="00C84582" w:rsidRDefault="00C84582" w:rsidP="00A42FDC">
            <w:pPr>
              <w:spacing w:line="240" w:lineRule="atLeast"/>
            </w:pPr>
            <w:r>
              <w:t xml:space="preserve">Duty of a </w:t>
            </w:r>
            <w:proofErr w:type="spellStart"/>
            <w:r>
              <w:t>FMO</w:t>
            </w:r>
            <w:proofErr w:type="spellEnd"/>
            <w:r>
              <w:t xml:space="preserve"> </w:t>
            </w:r>
            <w:r w:rsidRPr="00640A4E">
              <w:t xml:space="preserve">to promote: the conservation of freshwater fish in wild fisheries </w:t>
            </w:r>
            <w:r>
              <w:t xml:space="preserve">in its Area </w:t>
            </w:r>
            <w:r w:rsidRPr="00640A4E">
              <w:t xml:space="preserve">and their habitats; and best practice in the management of </w:t>
            </w:r>
            <w:r>
              <w:t xml:space="preserve">those </w:t>
            </w:r>
            <w:r w:rsidRPr="00640A4E">
              <w:t>wild fisheries.</w:t>
            </w:r>
            <w:r>
              <w:t xml:space="preserve">  In discharging that duty, to act in accordance with the National Wild Fisheries Strategy and the Local fisheries Management Plan for its Area.</w:t>
            </w:r>
          </w:p>
        </w:tc>
      </w:tr>
      <w:tr w:rsidR="00C84582" w:rsidRPr="00E8525E" w:rsidTr="00A42FDC">
        <w:tc>
          <w:tcPr>
            <w:tcW w:w="1101" w:type="dxa"/>
          </w:tcPr>
          <w:p w:rsidR="00C84582" w:rsidRPr="00E8525E" w:rsidRDefault="00C84582" w:rsidP="00A42FDC">
            <w:pPr>
              <w:spacing w:line="240" w:lineRule="atLeast"/>
            </w:pPr>
            <w:r>
              <w:t xml:space="preserve">10 </w:t>
            </w:r>
          </w:p>
        </w:tc>
        <w:tc>
          <w:tcPr>
            <w:tcW w:w="7796" w:type="dxa"/>
          </w:tcPr>
          <w:p w:rsidR="00C84582" w:rsidRPr="00E8525E" w:rsidRDefault="00C84582" w:rsidP="00A42FDC">
            <w:pPr>
              <w:spacing w:line="240" w:lineRule="atLeast"/>
            </w:pPr>
            <w:r>
              <w:t xml:space="preserve">Duty on a </w:t>
            </w:r>
            <w:proofErr w:type="spellStart"/>
            <w:r>
              <w:t>FMO</w:t>
            </w:r>
            <w:proofErr w:type="spellEnd"/>
            <w:r>
              <w:t xml:space="preserve"> to prepare a Local Fisheries Management Plan and submit the plan to Scottish Ministers for approval.  </w:t>
            </w:r>
            <w:r w:rsidRPr="0052214D">
              <w:t xml:space="preserve">The </w:t>
            </w:r>
            <w:r>
              <w:t xml:space="preserve">Local Fisheries Management Plan </w:t>
            </w:r>
            <w:r w:rsidRPr="0052214D">
              <w:t xml:space="preserve">will set out </w:t>
            </w:r>
            <w:proofErr w:type="spellStart"/>
            <w:r>
              <w:t>FMOs</w:t>
            </w:r>
            <w:proofErr w:type="spellEnd"/>
            <w:r>
              <w:t>’ objectives</w:t>
            </w:r>
            <w:r w:rsidRPr="0052214D">
              <w:t xml:space="preserve"> and priorities with respect to: the management of wild fisheries </w:t>
            </w:r>
            <w:r>
              <w:t xml:space="preserve">in its Area; </w:t>
            </w:r>
            <w:r w:rsidRPr="0052214D">
              <w:t xml:space="preserve">the conservation of freshwater fish in </w:t>
            </w:r>
            <w:r>
              <w:t xml:space="preserve">those areas </w:t>
            </w:r>
            <w:r w:rsidRPr="0052214D">
              <w:t>and their habitats; and</w:t>
            </w:r>
            <w:r>
              <w:t xml:space="preserve"> the activities to be undertaken</w:t>
            </w:r>
            <w:r w:rsidRPr="0052214D">
              <w:t>.</w:t>
            </w:r>
          </w:p>
        </w:tc>
      </w:tr>
      <w:tr w:rsidR="00C84582" w:rsidRPr="00E8525E" w:rsidTr="00A42FDC">
        <w:tc>
          <w:tcPr>
            <w:tcW w:w="1101" w:type="dxa"/>
          </w:tcPr>
          <w:p w:rsidR="00C84582" w:rsidRPr="00E8525E" w:rsidRDefault="00C84582" w:rsidP="00A42FDC">
            <w:pPr>
              <w:spacing w:line="240" w:lineRule="atLeast"/>
            </w:pPr>
            <w:r>
              <w:t>11</w:t>
            </w:r>
          </w:p>
        </w:tc>
        <w:tc>
          <w:tcPr>
            <w:tcW w:w="7796" w:type="dxa"/>
          </w:tcPr>
          <w:p w:rsidR="00C84582" w:rsidRPr="00E8525E" w:rsidRDefault="00C84582" w:rsidP="00A42FDC">
            <w:pPr>
              <w:spacing w:line="240" w:lineRule="atLeast"/>
            </w:pPr>
            <w:r>
              <w:t xml:space="preserve">Requires </w:t>
            </w:r>
            <w:proofErr w:type="spellStart"/>
            <w:r>
              <w:t>FMOs</w:t>
            </w:r>
            <w:proofErr w:type="spellEnd"/>
            <w:r>
              <w:t xml:space="preserve"> to prepare and publish annual reports.</w:t>
            </w:r>
          </w:p>
        </w:tc>
      </w:tr>
      <w:tr w:rsidR="00C84582" w:rsidRPr="00E8525E" w:rsidTr="00A42FDC">
        <w:tc>
          <w:tcPr>
            <w:tcW w:w="1101" w:type="dxa"/>
          </w:tcPr>
          <w:p w:rsidR="00C84582" w:rsidRPr="00E8525E" w:rsidRDefault="00C84582" w:rsidP="00A42FDC">
            <w:pPr>
              <w:spacing w:line="240" w:lineRule="atLeast"/>
            </w:pPr>
            <w:r>
              <w:t>12</w:t>
            </w:r>
          </w:p>
        </w:tc>
        <w:tc>
          <w:tcPr>
            <w:tcW w:w="7796" w:type="dxa"/>
          </w:tcPr>
          <w:p w:rsidR="00C84582" w:rsidRPr="00E8525E" w:rsidRDefault="00C84582" w:rsidP="00A42FDC">
            <w:pPr>
              <w:spacing w:line="240" w:lineRule="atLeast"/>
            </w:pPr>
            <w:r>
              <w:t xml:space="preserve">Requires </w:t>
            </w:r>
            <w:proofErr w:type="spellStart"/>
            <w:r>
              <w:t>FMOs</w:t>
            </w:r>
            <w:proofErr w:type="spellEnd"/>
            <w:r>
              <w:t xml:space="preserve"> to prepare and publish annual audited accounts.</w:t>
            </w:r>
          </w:p>
        </w:tc>
      </w:tr>
      <w:tr w:rsidR="00C84582" w:rsidRPr="00AD509C" w:rsidTr="00A42FDC">
        <w:tc>
          <w:tcPr>
            <w:tcW w:w="1101" w:type="dxa"/>
          </w:tcPr>
          <w:p w:rsidR="00C84582" w:rsidRPr="00AD509C" w:rsidRDefault="00C84582" w:rsidP="00A42FDC">
            <w:pPr>
              <w:spacing w:line="240" w:lineRule="atLeast"/>
            </w:pPr>
            <w:r w:rsidRPr="00AD509C">
              <w:t>13</w:t>
            </w:r>
          </w:p>
        </w:tc>
        <w:tc>
          <w:tcPr>
            <w:tcW w:w="7796" w:type="dxa"/>
          </w:tcPr>
          <w:p w:rsidR="00C84582" w:rsidRPr="00AD509C" w:rsidRDefault="00C84582" w:rsidP="00A42FDC">
            <w:pPr>
              <w:spacing w:line="240" w:lineRule="atLeast"/>
            </w:pPr>
            <w:r>
              <w:t xml:space="preserve">Sets out requirements for </w:t>
            </w:r>
            <w:proofErr w:type="spellStart"/>
            <w:r>
              <w:t>FMOs</w:t>
            </w:r>
            <w:proofErr w:type="spellEnd"/>
            <w:r>
              <w:t xml:space="preserve"> to hold an annual public meeting.</w:t>
            </w:r>
          </w:p>
        </w:tc>
      </w:tr>
      <w:tr w:rsidR="00C84582" w:rsidRPr="00AD509C" w:rsidTr="00A42FDC">
        <w:tc>
          <w:tcPr>
            <w:tcW w:w="1101" w:type="dxa"/>
          </w:tcPr>
          <w:p w:rsidR="00C84582" w:rsidRPr="00AD509C" w:rsidRDefault="00C84582" w:rsidP="00A42FDC">
            <w:pPr>
              <w:spacing w:line="240" w:lineRule="atLeast"/>
            </w:pPr>
            <w:r>
              <w:t>14</w:t>
            </w:r>
          </w:p>
        </w:tc>
        <w:tc>
          <w:tcPr>
            <w:tcW w:w="7796" w:type="dxa"/>
          </w:tcPr>
          <w:p w:rsidR="00C84582" w:rsidRPr="00AD509C" w:rsidRDefault="00C84582" w:rsidP="00A42FDC">
            <w:pPr>
              <w:spacing w:line="240" w:lineRule="atLeast"/>
            </w:pPr>
            <w:r>
              <w:t>Sets out requirements for a complaints procedure.</w:t>
            </w:r>
          </w:p>
        </w:tc>
      </w:tr>
      <w:tr w:rsidR="00C84582" w:rsidRPr="00AD509C" w:rsidTr="00A42FDC">
        <w:tc>
          <w:tcPr>
            <w:tcW w:w="1101" w:type="dxa"/>
          </w:tcPr>
          <w:p w:rsidR="00C84582" w:rsidRPr="00AD509C" w:rsidRDefault="00C84582" w:rsidP="00A42FDC">
            <w:pPr>
              <w:spacing w:line="240" w:lineRule="atLeast"/>
            </w:pPr>
            <w:r>
              <w:t>15</w:t>
            </w:r>
          </w:p>
        </w:tc>
        <w:tc>
          <w:tcPr>
            <w:tcW w:w="7796" w:type="dxa"/>
          </w:tcPr>
          <w:p w:rsidR="00C84582" w:rsidRPr="00AD509C" w:rsidRDefault="00C84582" w:rsidP="00A42FDC">
            <w:pPr>
              <w:spacing w:line="240" w:lineRule="atLeast"/>
            </w:pPr>
            <w:r>
              <w:t>Effect of governance requirements under other legislation.</w:t>
            </w:r>
          </w:p>
        </w:tc>
      </w:tr>
      <w:tr w:rsidR="00C84582" w:rsidRPr="00AD509C" w:rsidTr="00A42FDC">
        <w:tc>
          <w:tcPr>
            <w:tcW w:w="1101" w:type="dxa"/>
          </w:tcPr>
          <w:p w:rsidR="00C84582" w:rsidRPr="00AD509C" w:rsidRDefault="00C84582" w:rsidP="00A42FDC">
            <w:pPr>
              <w:spacing w:line="240" w:lineRule="atLeast"/>
            </w:pPr>
            <w:r>
              <w:t>16</w:t>
            </w:r>
          </w:p>
        </w:tc>
        <w:tc>
          <w:tcPr>
            <w:tcW w:w="7796" w:type="dxa"/>
          </w:tcPr>
          <w:p w:rsidR="00C84582" w:rsidRPr="00AD509C" w:rsidRDefault="00C84582" w:rsidP="00A42FDC">
            <w:pPr>
              <w:spacing w:line="240" w:lineRule="atLeast"/>
            </w:pPr>
            <w:r>
              <w:t>Powers to Scottish Ministers to modify the governance requirements.</w:t>
            </w:r>
          </w:p>
        </w:tc>
      </w:tr>
      <w:tr w:rsidR="00C84582" w:rsidRPr="00AD509C" w:rsidTr="00A42FDC">
        <w:tc>
          <w:tcPr>
            <w:tcW w:w="1101" w:type="dxa"/>
          </w:tcPr>
          <w:p w:rsidR="00C84582" w:rsidRPr="00AD509C" w:rsidRDefault="00C84582" w:rsidP="00A42FDC">
            <w:pPr>
              <w:spacing w:line="240" w:lineRule="atLeast"/>
            </w:pPr>
            <w:r>
              <w:t>17</w:t>
            </w:r>
          </w:p>
        </w:tc>
        <w:tc>
          <w:tcPr>
            <w:tcW w:w="7796" w:type="dxa"/>
          </w:tcPr>
          <w:p w:rsidR="00C84582" w:rsidRPr="00AD509C" w:rsidRDefault="00C84582" w:rsidP="00A42FDC">
            <w:pPr>
              <w:spacing w:line="240" w:lineRule="atLeast"/>
            </w:pPr>
            <w:r>
              <w:t xml:space="preserve">Powers to Scottish Ministers to issue guidance to </w:t>
            </w:r>
            <w:proofErr w:type="spellStart"/>
            <w:r>
              <w:t>FMOs</w:t>
            </w:r>
            <w:proofErr w:type="spellEnd"/>
            <w:r>
              <w:t xml:space="preserve"> about governance.  Duty on </w:t>
            </w:r>
            <w:proofErr w:type="spellStart"/>
            <w:r>
              <w:t>FMOs</w:t>
            </w:r>
            <w:proofErr w:type="spellEnd"/>
            <w:r>
              <w:t xml:space="preserve"> to have regard to such guidance.</w:t>
            </w:r>
          </w:p>
        </w:tc>
      </w:tr>
      <w:tr w:rsidR="00C84582" w:rsidRPr="00AD509C" w:rsidTr="00A42FDC">
        <w:tc>
          <w:tcPr>
            <w:tcW w:w="1101" w:type="dxa"/>
          </w:tcPr>
          <w:p w:rsidR="00C84582" w:rsidRPr="00AD509C" w:rsidRDefault="00C84582" w:rsidP="00A42FDC">
            <w:pPr>
              <w:spacing w:line="240" w:lineRule="atLeast"/>
            </w:pPr>
            <w:r>
              <w:t>18</w:t>
            </w:r>
          </w:p>
        </w:tc>
        <w:tc>
          <w:tcPr>
            <w:tcW w:w="7796" w:type="dxa"/>
          </w:tcPr>
          <w:p w:rsidR="00C84582" w:rsidRPr="00AD509C" w:rsidRDefault="00C84582" w:rsidP="00A42FDC">
            <w:pPr>
              <w:spacing w:line="240" w:lineRule="atLeast"/>
            </w:pPr>
            <w:r>
              <w:t xml:space="preserve">Powers to Scottish Ministers to investigate </w:t>
            </w:r>
            <w:proofErr w:type="spellStart"/>
            <w:r>
              <w:t>FMOs</w:t>
            </w:r>
            <w:proofErr w:type="spellEnd"/>
            <w:r>
              <w:t>.</w:t>
            </w:r>
          </w:p>
        </w:tc>
      </w:tr>
      <w:tr w:rsidR="00C84582" w:rsidRPr="00AD509C" w:rsidTr="00A42FDC">
        <w:tc>
          <w:tcPr>
            <w:tcW w:w="1101" w:type="dxa"/>
          </w:tcPr>
          <w:p w:rsidR="00C84582" w:rsidRPr="00AD509C" w:rsidRDefault="00C84582" w:rsidP="00A42FDC">
            <w:pPr>
              <w:spacing w:line="240" w:lineRule="atLeast"/>
            </w:pPr>
            <w:r>
              <w:t>19</w:t>
            </w:r>
          </w:p>
        </w:tc>
        <w:tc>
          <w:tcPr>
            <w:tcW w:w="7796" w:type="dxa"/>
          </w:tcPr>
          <w:p w:rsidR="00C84582" w:rsidRPr="00AD509C" w:rsidRDefault="00C84582" w:rsidP="00A42FDC">
            <w:pPr>
              <w:spacing w:line="240" w:lineRule="atLeast"/>
            </w:pPr>
            <w:r>
              <w:t>Powers to Scottish Ministers following such investigations.</w:t>
            </w:r>
          </w:p>
        </w:tc>
      </w:tr>
      <w:tr w:rsidR="00C84582" w:rsidRPr="00AD509C" w:rsidTr="00A42FDC">
        <w:tc>
          <w:tcPr>
            <w:tcW w:w="1101" w:type="dxa"/>
          </w:tcPr>
          <w:p w:rsidR="00C84582" w:rsidRPr="00AD509C" w:rsidRDefault="00C84582" w:rsidP="00A42FDC">
            <w:pPr>
              <w:spacing w:line="240" w:lineRule="atLeast"/>
            </w:pPr>
            <w:r>
              <w:t>20</w:t>
            </w:r>
          </w:p>
        </w:tc>
        <w:tc>
          <w:tcPr>
            <w:tcW w:w="7796" w:type="dxa"/>
          </w:tcPr>
          <w:p w:rsidR="00C84582" w:rsidRPr="00AD509C" w:rsidRDefault="00C84582" w:rsidP="00A42FDC">
            <w:pPr>
              <w:spacing w:line="240" w:lineRule="atLeast"/>
            </w:pPr>
            <w:r>
              <w:t xml:space="preserve">Allows a decision by Scottish Ministers to revoke a </w:t>
            </w:r>
            <w:proofErr w:type="spellStart"/>
            <w:r>
              <w:t>FMO’s</w:t>
            </w:r>
            <w:proofErr w:type="spellEnd"/>
            <w:r>
              <w:t xml:space="preserve"> designation to be reviewed by an independent person.</w:t>
            </w:r>
          </w:p>
        </w:tc>
      </w:tr>
      <w:tr w:rsidR="00C84582" w:rsidRPr="00AD509C" w:rsidTr="00A42FDC">
        <w:tc>
          <w:tcPr>
            <w:tcW w:w="1101" w:type="dxa"/>
          </w:tcPr>
          <w:p w:rsidR="00C84582" w:rsidRPr="00AD509C" w:rsidRDefault="00C84582" w:rsidP="00A42FDC">
            <w:pPr>
              <w:spacing w:line="240" w:lineRule="atLeast"/>
            </w:pPr>
            <w:r>
              <w:t>21</w:t>
            </w:r>
          </w:p>
        </w:tc>
        <w:tc>
          <w:tcPr>
            <w:tcW w:w="7796" w:type="dxa"/>
          </w:tcPr>
          <w:p w:rsidR="00C84582" w:rsidRPr="00AD509C" w:rsidRDefault="00C84582" w:rsidP="00A42FDC">
            <w:pPr>
              <w:spacing w:line="240" w:lineRule="atLeast"/>
            </w:pPr>
            <w:r>
              <w:t xml:space="preserve">Powers to Scottish Ministers to provide financial assistance to a </w:t>
            </w:r>
            <w:proofErr w:type="spellStart"/>
            <w:r>
              <w:t>FMO</w:t>
            </w:r>
            <w:proofErr w:type="spellEnd"/>
            <w:r>
              <w:t>.</w:t>
            </w:r>
          </w:p>
        </w:tc>
      </w:tr>
      <w:tr w:rsidR="00C84582" w:rsidRPr="00AD509C" w:rsidTr="00A42FDC">
        <w:tc>
          <w:tcPr>
            <w:tcW w:w="1101" w:type="dxa"/>
          </w:tcPr>
          <w:p w:rsidR="00C84582" w:rsidRPr="00AD509C" w:rsidRDefault="00C84582" w:rsidP="00A42FDC">
            <w:pPr>
              <w:spacing w:line="240" w:lineRule="atLeast"/>
            </w:pPr>
            <w:r>
              <w:t>22</w:t>
            </w:r>
          </w:p>
        </w:tc>
        <w:tc>
          <w:tcPr>
            <w:tcW w:w="7796" w:type="dxa"/>
          </w:tcPr>
          <w:p w:rsidR="00C84582" w:rsidRPr="00AD509C" w:rsidRDefault="00C84582" w:rsidP="00A42FDC">
            <w:pPr>
              <w:spacing w:line="240" w:lineRule="atLeast"/>
            </w:pPr>
            <w:r>
              <w:t>Sets out the framework for a wild fisheries levy.</w:t>
            </w:r>
          </w:p>
        </w:tc>
      </w:tr>
      <w:tr w:rsidR="00C84582" w:rsidRPr="00D04CAD" w:rsidTr="00A42FDC">
        <w:tc>
          <w:tcPr>
            <w:tcW w:w="8897" w:type="dxa"/>
            <w:gridSpan w:val="2"/>
          </w:tcPr>
          <w:p w:rsidR="00C84582" w:rsidRPr="00D04CAD" w:rsidRDefault="00C84582" w:rsidP="00A42FDC">
            <w:pPr>
              <w:spacing w:line="240" w:lineRule="atLeast"/>
              <w:rPr>
                <w:i/>
              </w:rPr>
            </w:pPr>
            <w:r>
              <w:rPr>
                <w:i/>
              </w:rPr>
              <w:lastRenderedPageBreak/>
              <w:t xml:space="preserve">Part 2: </w:t>
            </w:r>
            <w:r w:rsidRPr="00D04CAD">
              <w:rPr>
                <w:i/>
              </w:rPr>
              <w:t>Regulation of Wild Fishing and</w:t>
            </w:r>
            <w:r>
              <w:rPr>
                <w:i/>
              </w:rPr>
              <w:t xml:space="preserve"> </w:t>
            </w:r>
            <w:r w:rsidRPr="00D04CAD">
              <w:rPr>
                <w:i/>
              </w:rPr>
              <w:t>Fisheries</w:t>
            </w:r>
          </w:p>
        </w:tc>
      </w:tr>
      <w:tr w:rsidR="00C84582" w:rsidRPr="00AD509C" w:rsidTr="00A42FDC">
        <w:tc>
          <w:tcPr>
            <w:tcW w:w="1101" w:type="dxa"/>
          </w:tcPr>
          <w:p w:rsidR="00C84582" w:rsidRPr="00AD509C" w:rsidRDefault="00C84582" w:rsidP="00A42FDC">
            <w:pPr>
              <w:spacing w:line="240" w:lineRule="atLeast"/>
            </w:pPr>
            <w:r>
              <w:t>23</w:t>
            </w:r>
          </w:p>
        </w:tc>
        <w:tc>
          <w:tcPr>
            <w:tcW w:w="7796" w:type="dxa"/>
          </w:tcPr>
          <w:p w:rsidR="00C84582" w:rsidRPr="00AD509C" w:rsidRDefault="00C84582" w:rsidP="00A42FDC">
            <w:pPr>
              <w:spacing w:line="240" w:lineRule="atLeast"/>
            </w:pPr>
            <w:r>
              <w:t>Power to Scottish Ministers to make conservation regulations for or about the conservation of freshwater fish and/or their habitats, as well as for the protection and management of wild fisheries.</w:t>
            </w:r>
          </w:p>
        </w:tc>
      </w:tr>
      <w:tr w:rsidR="00C84582" w:rsidRPr="00AD509C" w:rsidTr="00A42FDC">
        <w:tc>
          <w:tcPr>
            <w:tcW w:w="1101" w:type="dxa"/>
          </w:tcPr>
          <w:p w:rsidR="00C84582" w:rsidRPr="00AD509C" w:rsidRDefault="00C84582" w:rsidP="00A42FDC">
            <w:pPr>
              <w:spacing w:line="240" w:lineRule="atLeast"/>
            </w:pPr>
            <w:r>
              <w:t>24</w:t>
            </w:r>
          </w:p>
        </w:tc>
        <w:tc>
          <w:tcPr>
            <w:tcW w:w="7796" w:type="dxa"/>
          </w:tcPr>
          <w:p w:rsidR="00C84582" w:rsidRPr="00AD509C" w:rsidRDefault="00C84582" w:rsidP="00A42FDC">
            <w:pPr>
              <w:spacing w:line="240" w:lineRule="atLeast"/>
            </w:pPr>
            <w:r>
              <w:t>Provision for such regulations to control, amongst others, fishing methods, equipment, locations, timing, catch and release, etc. including prohibition on returning dead fish to the water.</w:t>
            </w:r>
          </w:p>
        </w:tc>
      </w:tr>
      <w:tr w:rsidR="00C84582" w:rsidRPr="00AD509C" w:rsidTr="00A42FDC">
        <w:tc>
          <w:tcPr>
            <w:tcW w:w="1101" w:type="dxa"/>
          </w:tcPr>
          <w:p w:rsidR="00C84582" w:rsidRPr="00AD509C" w:rsidRDefault="00C84582" w:rsidP="00A42FDC">
            <w:pPr>
              <w:spacing w:line="240" w:lineRule="atLeast"/>
            </w:pPr>
            <w:r>
              <w:t>25</w:t>
            </w:r>
          </w:p>
        </w:tc>
        <w:tc>
          <w:tcPr>
            <w:tcW w:w="7796" w:type="dxa"/>
          </w:tcPr>
          <w:p w:rsidR="00C84582" w:rsidRDefault="00C84582" w:rsidP="00A42FDC">
            <w:pPr>
              <w:spacing w:line="240" w:lineRule="atLeast"/>
            </w:pPr>
            <w:r>
              <w:t>Provision for such regulations to make provision for or about:</w:t>
            </w:r>
          </w:p>
          <w:p w:rsidR="00C84582" w:rsidRDefault="00C84582" w:rsidP="00747133">
            <w:pPr>
              <w:pStyle w:val="ListParagraph"/>
              <w:numPr>
                <w:ilvl w:val="0"/>
                <w:numId w:val="8"/>
              </w:numPr>
              <w:spacing w:line="240" w:lineRule="atLeast"/>
            </w:pPr>
            <w:r>
              <w:t xml:space="preserve">construction/alteration of structures in the water e.g. dams; </w:t>
            </w:r>
          </w:p>
          <w:p w:rsidR="00C84582" w:rsidRDefault="00C84582" w:rsidP="00747133">
            <w:pPr>
              <w:pStyle w:val="ListParagraph"/>
              <w:numPr>
                <w:ilvl w:val="0"/>
                <w:numId w:val="8"/>
              </w:numPr>
              <w:spacing w:line="240" w:lineRule="atLeast"/>
            </w:pPr>
            <w:r>
              <w:t>alteration/removal of natural obstructions in rivers/estuaries;</w:t>
            </w:r>
          </w:p>
          <w:p w:rsidR="00C84582" w:rsidRDefault="00C84582" w:rsidP="00747133">
            <w:pPr>
              <w:pStyle w:val="ListParagraph"/>
              <w:numPr>
                <w:ilvl w:val="0"/>
                <w:numId w:val="8"/>
              </w:numPr>
              <w:spacing w:line="240" w:lineRule="atLeast"/>
            </w:pPr>
            <w:r>
              <w:t>alteration of watercourses; or</w:t>
            </w:r>
          </w:p>
          <w:p w:rsidR="00C84582" w:rsidRPr="00AD509C" w:rsidRDefault="00C84582" w:rsidP="00747133">
            <w:pPr>
              <w:pStyle w:val="ListParagraph"/>
              <w:numPr>
                <w:ilvl w:val="0"/>
                <w:numId w:val="8"/>
              </w:numPr>
              <w:spacing w:line="240" w:lineRule="atLeast"/>
            </w:pPr>
            <w:proofErr w:type="gramStart"/>
            <w:r>
              <w:t>protection</w:t>
            </w:r>
            <w:proofErr w:type="gramEnd"/>
            <w:r>
              <w:t xml:space="preserve"> of fish from predators, parasites or disease.</w:t>
            </w:r>
          </w:p>
        </w:tc>
      </w:tr>
      <w:tr w:rsidR="00C84582" w:rsidRPr="00AD509C" w:rsidTr="00A42FDC">
        <w:tc>
          <w:tcPr>
            <w:tcW w:w="1101" w:type="dxa"/>
          </w:tcPr>
          <w:p w:rsidR="00C84582" w:rsidRPr="00AD509C" w:rsidRDefault="00C84582" w:rsidP="00A42FDC">
            <w:pPr>
              <w:spacing w:line="240" w:lineRule="atLeast"/>
            </w:pPr>
            <w:r>
              <w:t>26</w:t>
            </w:r>
          </w:p>
        </w:tc>
        <w:tc>
          <w:tcPr>
            <w:tcW w:w="7796" w:type="dxa"/>
          </w:tcPr>
          <w:p w:rsidR="00C84582" w:rsidRPr="00AD509C" w:rsidRDefault="00C84582" w:rsidP="00A42FDC">
            <w:pPr>
              <w:spacing w:line="240" w:lineRule="atLeast"/>
            </w:pPr>
            <w:r>
              <w:t>Provision for collecting data and evaluating information.</w:t>
            </w:r>
          </w:p>
        </w:tc>
      </w:tr>
      <w:tr w:rsidR="00C84582" w:rsidRPr="00AD509C" w:rsidTr="00A42FDC">
        <w:tc>
          <w:tcPr>
            <w:tcW w:w="1101" w:type="dxa"/>
          </w:tcPr>
          <w:p w:rsidR="00C84582" w:rsidRPr="00AD509C" w:rsidRDefault="00C84582" w:rsidP="00A42FDC">
            <w:pPr>
              <w:spacing w:line="240" w:lineRule="atLeast"/>
            </w:pPr>
            <w:r>
              <w:t>27</w:t>
            </w:r>
          </w:p>
        </w:tc>
        <w:tc>
          <w:tcPr>
            <w:tcW w:w="7796" w:type="dxa"/>
          </w:tcPr>
          <w:p w:rsidR="00C84582" w:rsidRPr="00AD509C" w:rsidRDefault="00C84582" w:rsidP="00A42FDC">
            <w:pPr>
              <w:spacing w:line="240" w:lineRule="atLeast"/>
            </w:pPr>
            <w:r>
              <w:t>Provision for tagging fish.</w:t>
            </w:r>
          </w:p>
        </w:tc>
      </w:tr>
      <w:tr w:rsidR="00C84582" w:rsidRPr="00AD509C" w:rsidTr="00A42FDC">
        <w:tc>
          <w:tcPr>
            <w:tcW w:w="1101" w:type="dxa"/>
          </w:tcPr>
          <w:p w:rsidR="00C84582" w:rsidRPr="00AD509C" w:rsidRDefault="00C84582" w:rsidP="00A42FDC">
            <w:pPr>
              <w:spacing w:line="240" w:lineRule="atLeast"/>
            </w:pPr>
            <w:r>
              <w:t>28</w:t>
            </w:r>
          </w:p>
        </w:tc>
        <w:tc>
          <w:tcPr>
            <w:tcW w:w="7796" w:type="dxa"/>
          </w:tcPr>
          <w:p w:rsidR="00C84582" w:rsidRPr="00AD509C" w:rsidRDefault="00C84582" w:rsidP="00A42FDC">
            <w:pPr>
              <w:spacing w:line="240" w:lineRule="atLeast"/>
            </w:pPr>
            <w:r>
              <w:t>Provision for licensing schemes for the taking and killing of freshwater fish.</w:t>
            </w:r>
          </w:p>
        </w:tc>
      </w:tr>
      <w:tr w:rsidR="00C84582" w:rsidRPr="00AD509C" w:rsidTr="00A42FDC">
        <w:tc>
          <w:tcPr>
            <w:tcW w:w="1101" w:type="dxa"/>
          </w:tcPr>
          <w:p w:rsidR="00C84582" w:rsidRPr="00AD509C" w:rsidRDefault="00C84582" w:rsidP="00A42FDC">
            <w:pPr>
              <w:spacing w:line="240" w:lineRule="atLeast"/>
            </w:pPr>
            <w:r>
              <w:t>29</w:t>
            </w:r>
          </w:p>
        </w:tc>
        <w:tc>
          <w:tcPr>
            <w:tcW w:w="7796" w:type="dxa"/>
          </w:tcPr>
          <w:p w:rsidR="00C84582" w:rsidRPr="00AD509C" w:rsidRDefault="00C84582" w:rsidP="00A42FDC">
            <w:pPr>
              <w:spacing w:line="240" w:lineRule="atLeast"/>
            </w:pPr>
            <w:r>
              <w:t xml:space="preserve">Duty on Scottish Ministers to consult affected </w:t>
            </w:r>
            <w:proofErr w:type="spellStart"/>
            <w:r>
              <w:t>FMOs</w:t>
            </w:r>
            <w:proofErr w:type="spellEnd"/>
            <w:r>
              <w:t xml:space="preserve"> and others as appropriate before making such regulations, unless these have been requested by the </w:t>
            </w:r>
            <w:proofErr w:type="spellStart"/>
            <w:r>
              <w:t>FMO</w:t>
            </w:r>
            <w:proofErr w:type="spellEnd"/>
            <w:r>
              <w:t xml:space="preserve"> in question.</w:t>
            </w:r>
          </w:p>
        </w:tc>
      </w:tr>
      <w:tr w:rsidR="00C84582" w:rsidRPr="00AD509C" w:rsidTr="00A42FDC">
        <w:tc>
          <w:tcPr>
            <w:tcW w:w="1101" w:type="dxa"/>
          </w:tcPr>
          <w:p w:rsidR="00C84582" w:rsidRPr="00AD509C" w:rsidRDefault="00C84582" w:rsidP="00A42FDC">
            <w:pPr>
              <w:spacing w:line="240" w:lineRule="atLeast"/>
            </w:pPr>
            <w:r>
              <w:t>30</w:t>
            </w:r>
          </w:p>
        </w:tc>
        <w:tc>
          <w:tcPr>
            <w:tcW w:w="7796" w:type="dxa"/>
          </w:tcPr>
          <w:p w:rsidR="00C84582" w:rsidRPr="00AD509C" w:rsidRDefault="00C84582" w:rsidP="00A42FDC">
            <w:pPr>
              <w:spacing w:line="240" w:lineRule="atLeast"/>
            </w:pPr>
            <w:r>
              <w:t xml:space="preserve">Process for </w:t>
            </w:r>
            <w:proofErr w:type="spellStart"/>
            <w:r>
              <w:t>FMOs</w:t>
            </w:r>
            <w:proofErr w:type="spellEnd"/>
            <w:r>
              <w:t xml:space="preserve"> to make requests for local measures.</w:t>
            </w:r>
          </w:p>
        </w:tc>
      </w:tr>
      <w:tr w:rsidR="00C84582" w:rsidRPr="00AD509C" w:rsidTr="00A42FDC">
        <w:tc>
          <w:tcPr>
            <w:tcW w:w="1101" w:type="dxa"/>
          </w:tcPr>
          <w:p w:rsidR="00C84582" w:rsidRPr="00AD509C" w:rsidRDefault="00C84582" w:rsidP="00A42FDC">
            <w:pPr>
              <w:spacing w:line="240" w:lineRule="atLeast"/>
            </w:pPr>
            <w:r>
              <w:t>31</w:t>
            </w:r>
          </w:p>
        </w:tc>
        <w:tc>
          <w:tcPr>
            <w:tcW w:w="7796" w:type="dxa"/>
          </w:tcPr>
          <w:p w:rsidR="00C84582" w:rsidRPr="00AD509C" w:rsidRDefault="00C84582" w:rsidP="00A42FDC">
            <w:pPr>
              <w:spacing w:line="240" w:lineRule="atLeast"/>
            </w:pPr>
            <w:r>
              <w:t xml:space="preserve">Where </w:t>
            </w:r>
            <w:proofErr w:type="spellStart"/>
            <w:r>
              <w:t>FMOs</w:t>
            </w:r>
            <w:proofErr w:type="spellEnd"/>
            <w:r>
              <w:t xml:space="preserve"> have made such a request, duty for </w:t>
            </w:r>
            <w:proofErr w:type="spellStart"/>
            <w:r>
              <w:t>FMO</w:t>
            </w:r>
            <w:proofErr w:type="spellEnd"/>
            <w:r>
              <w:t xml:space="preserve"> to monitor and evaluate the effectiveness of local measures.</w:t>
            </w:r>
          </w:p>
        </w:tc>
      </w:tr>
      <w:tr w:rsidR="00C84582" w:rsidRPr="00AD509C" w:rsidTr="00A42FDC">
        <w:tc>
          <w:tcPr>
            <w:tcW w:w="1101" w:type="dxa"/>
          </w:tcPr>
          <w:p w:rsidR="00C84582" w:rsidRPr="00AD509C" w:rsidRDefault="00C84582" w:rsidP="00A42FDC">
            <w:pPr>
              <w:spacing w:line="240" w:lineRule="atLeast"/>
            </w:pPr>
            <w:r>
              <w:t>32</w:t>
            </w:r>
          </w:p>
        </w:tc>
        <w:tc>
          <w:tcPr>
            <w:tcW w:w="7796" w:type="dxa"/>
          </w:tcPr>
          <w:p w:rsidR="00C84582" w:rsidRPr="00AD509C" w:rsidRDefault="00C84582" w:rsidP="00A42FDC">
            <w:pPr>
              <w:spacing w:line="240" w:lineRule="atLeast"/>
            </w:pPr>
            <w:r>
              <w:t>Sets out offence of contravention of conservation regulations.</w:t>
            </w:r>
          </w:p>
        </w:tc>
      </w:tr>
      <w:tr w:rsidR="00C84582" w:rsidRPr="00AD509C" w:rsidTr="00A42FDC">
        <w:tc>
          <w:tcPr>
            <w:tcW w:w="1101" w:type="dxa"/>
          </w:tcPr>
          <w:p w:rsidR="00C84582" w:rsidRPr="00AD509C" w:rsidRDefault="00C84582" w:rsidP="00A42FDC">
            <w:pPr>
              <w:spacing w:line="240" w:lineRule="atLeast"/>
            </w:pPr>
            <w:r>
              <w:t>33</w:t>
            </w:r>
          </w:p>
        </w:tc>
        <w:tc>
          <w:tcPr>
            <w:tcW w:w="7796" w:type="dxa"/>
          </w:tcPr>
          <w:p w:rsidR="00C84582" w:rsidRPr="00AD509C" w:rsidRDefault="00C84582" w:rsidP="00A42FDC">
            <w:pPr>
              <w:spacing w:line="240" w:lineRule="atLeast"/>
            </w:pPr>
            <w:r>
              <w:t>Makes it a criminal offence to fish for, take or kill any species of fish without legal right of permission.</w:t>
            </w:r>
          </w:p>
        </w:tc>
      </w:tr>
      <w:tr w:rsidR="00C84582" w:rsidRPr="00AD509C" w:rsidTr="00A42FDC">
        <w:tc>
          <w:tcPr>
            <w:tcW w:w="1101" w:type="dxa"/>
          </w:tcPr>
          <w:p w:rsidR="00C84582" w:rsidRPr="00AD509C" w:rsidRDefault="00C84582" w:rsidP="00A42FDC">
            <w:pPr>
              <w:spacing w:line="240" w:lineRule="atLeast"/>
            </w:pPr>
            <w:r>
              <w:t>34</w:t>
            </w:r>
          </w:p>
        </w:tc>
        <w:tc>
          <w:tcPr>
            <w:tcW w:w="7796" w:type="dxa"/>
          </w:tcPr>
          <w:p w:rsidR="00C84582" w:rsidRPr="00AD509C" w:rsidRDefault="00C84582" w:rsidP="00A42FDC">
            <w:pPr>
              <w:spacing w:line="240" w:lineRule="atLeast"/>
            </w:pPr>
            <w:r>
              <w:t>With Schedule 1, prescribes lawful methods of fishing for or taking freshwater fish.</w:t>
            </w:r>
          </w:p>
        </w:tc>
      </w:tr>
      <w:tr w:rsidR="00C84582" w:rsidRPr="00AD509C" w:rsidTr="00A42FDC">
        <w:tc>
          <w:tcPr>
            <w:tcW w:w="8897" w:type="dxa"/>
            <w:gridSpan w:val="2"/>
          </w:tcPr>
          <w:p w:rsidR="00C84582" w:rsidRPr="004B47DA" w:rsidRDefault="00C84582" w:rsidP="00A42FDC">
            <w:pPr>
              <w:spacing w:line="240" w:lineRule="atLeast"/>
              <w:rPr>
                <w:i/>
              </w:rPr>
            </w:pPr>
            <w:r>
              <w:rPr>
                <w:i/>
              </w:rPr>
              <w:t xml:space="preserve">Part 3: </w:t>
            </w:r>
            <w:r w:rsidRPr="004B47DA">
              <w:rPr>
                <w:i/>
              </w:rPr>
              <w:t>Enforcement</w:t>
            </w:r>
          </w:p>
        </w:tc>
      </w:tr>
      <w:tr w:rsidR="00C84582" w:rsidRPr="00E8525E" w:rsidTr="00A42FDC">
        <w:tc>
          <w:tcPr>
            <w:tcW w:w="1101" w:type="dxa"/>
          </w:tcPr>
          <w:p w:rsidR="00C84582" w:rsidRPr="00E8525E" w:rsidRDefault="00C84582" w:rsidP="00A42FDC">
            <w:pPr>
              <w:spacing w:line="240" w:lineRule="atLeast"/>
            </w:pPr>
            <w:r>
              <w:t>35</w:t>
            </w:r>
          </w:p>
        </w:tc>
        <w:tc>
          <w:tcPr>
            <w:tcW w:w="7796" w:type="dxa"/>
          </w:tcPr>
          <w:p w:rsidR="00C84582" w:rsidRPr="00E8525E" w:rsidRDefault="00C84582" w:rsidP="00A42FDC">
            <w:pPr>
              <w:spacing w:line="240" w:lineRule="atLeast"/>
            </w:pPr>
            <w:r>
              <w:t xml:space="preserve">Powers to </w:t>
            </w:r>
            <w:proofErr w:type="spellStart"/>
            <w:r>
              <w:t>FMOs</w:t>
            </w:r>
            <w:proofErr w:type="spellEnd"/>
            <w:r>
              <w:t xml:space="preserve"> and Scottish Ministers to appoint water bailiffs.</w:t>
            </w:r>
          </w:p>
        </w:tc>
      </w:tr>
      <w:tr w:rsidR="00C84582" w:rsidRPr="00E8525E" w:rsidTr="00A42FDC">
        <w:tc>
          <w:tcPr>
            <w:tcW w:w="1101" w:type="dxa"/>
          </w:tcPr>
          <w:p w:rsidR="00C84582" w:rsidRPr="00E8525E" w:rsidRDefault="00C84582" w:rsidP="00A42FDC">
            <w:pPr>
              <w:spacing w:line="240" w:lineRule="atLeast"/>
            </w:pPr>
            <w:r>
              <w:t>36</w:t>
            </w:r>
          </w:p>
        </w:tc>
        <w:tc>
          <w:tcPr>
            <w:tcW w:w="7796" w:type="dxa"/>
          </w:tcPr>
          <w:p w:rsidR="00C84582" w:rsidRPr="00E8525E" w:rsidRDefault="00C84582" w:rsidP="00A42FDC">
            <w:pPr>
              <w:spacing w:line="240" w:lineRule="atLeast"/>
            </w:pPr>
            <w:r>
              <w:t>Exercise of enforcement powers</w:t>
            </w:r>
          </w:p>
        </w:tc>
      </w:tr>
      <w:tr w:rsidR="00C84582" w:rsidRPr="00E8525E" w:rsidTr="00A42FDC">
        <w:tc>
          <w:tcPr>
            <w:tcW w:w="1101" w:type="dxa"/>
          </w:tcPr>
          <w:p w:rsidR="00C84582" w:rsidRPr="00E8525E" w:rsidRDefault="00C84582" w:rsidP="00A42FDC">
            <w:pPr>
              <w:spacing w:line="240" w:lineRule="atLeast"/>
            </w:pPr>
            <w:r>
              <w:t>37</w:t>
            </w:r>
          </w:p>
        </w:tc>
        <w:tc>
          <w:tcPr>
            <w:tcW w:w="7796" w:type="dxa"/>
          </w:tcPr>
          <w:p w:rsidR="00C84582" w:rsidRPr="00E8525E" w:rsidRDefault="00C84582" w:rsidP="00A42FDC">
            <w:pPr>
              <w:spacing w:line="240" w:lineRule="atLeast"/>
            </w:pPr>
            <w:r>
              <w:t>Powers of enquiry</w:t>
            </w:r>
          </w:p>
        </w:tc>
      </w:tr>
      <w:tr w:rsidR="00C84582" w:rsidRPr="00E8525E" w:rsidTr="00A42FDC">
        <w:tc>
          <w:tcPr>
            <w:tcW w:w="1101" w:type="dxa"/>
          </w:tcPr>
          <w:p w:rsidR="00C84582" w:rsidRPr="00E8525E" w:rsidRDefault="00C84582" w:rsidP="00A42FDC">
            <w:pPr>
              <w:spacing w:line="240" w:lineRule="atLeast"/>
            </w:pPr>
            <w:r>
              <w:t>38</w:t>
            </w:r>
          </w:p>
        </w:tc>
        <w:tc>
          <w:tcPr>
            <w:tcW w:w="7796" w:type="dxa"/>
          </w:tcPr>
          <w:p w:rsidR="00C84582" w:rsidRPr="00E8525E" w:rsidRDefault="00C84582" w:rsidP="00A42FDC">
            <w:pPr>
              <w:spacing w:line="240" w:lineRule="atLeast"/>
            </w:pPr>
            <w:r>
              <w:t>Powers of entry</w:t>
            </w:r>
          </w:p>
        </w:tc>
      </w:tr>
      <w:tr w:rsidR="00C84582" w:rsidRPr="00FF5584" w:rsidTr="00A42FDC">
        <w:tc>
          <w:tcPr>
            <w:tcW w:w="1101" w:type="dxa"/>
          </w:tcPr>
          <w:p w:rsidR="00C84582" w:rsidRPr="00802E15" w:rsidRDefault="00C84582" w:rsidP="00A42FDC">
            <w:pPr>
              <w:spacing w:line="240" w:lineRule="atLeast"/>
            </w:pPr>
            <w:r w:rsidRPr="00802E15">
              <w:t>39</w:t>
            </w:r>
          </w:p>
        </w:tc>
        <w:tc>
          <w:tcPr>
            <w:tcW w:w="7796" w:type="dxa"/>
          </w:tcPr>
          <w:p w:rsidR="00C84582" w:rsidRPr="00802E15" w:rsidRDefault="00C84582" w:rsidP="00A42FDC">
            <w:pPr>
              <w:spacing w:line="240" w:lineRule="atLeast"/>
            </w:pPr>
            <w:r w:rsidRPr="00802E15">
              <w:t>Wardens</w:t>
            </w:r>
          </w:p>
        </w:tc>
      </w:tr>
      <w:tr w:rsidR="00C84582" w:rsidRPr="00E8525E" w:rsidTr="00A42FDC">
        <w:tc>
          <w:tcPr>
            <w:tcW w:w="1101" w:type="dxa"/>
          </w:tcPr>
          <w:p w:rsidR="00C84582" w:rsidRPr="00E8525E" w:rsidRDefault="00C84582" w:rsidP="00A42FDC">
            <w:pPr>
              <w:spacing w:line="240" w:lineRule="atLeast"/>
            </w:pPr>
            <w:r>
              <w:t>40</w:t>
            </w:r>
          </w:p>
        </w:tc>
        <w:tc>
          <w:tcPr>
            <w:tcW w:w="7796" w:type="dxa"/>
          </w:tcPr>
          <w:p w:rsidR="00C84582" w:rsidRPr="00E8525E" w:rsidRDefault="00C84582" w:rsidP="00A42FDC">
            <w:pPr>
              <w:spacing w:line="240" w:lineRule="atLeast"/>
            </w:pPr>
            <w:r>
              <w:t>Exercise of enforcement powers</w:t>
            </w:r>
          </w:p>
        </w:tc>
      </w:tr>
      <w:tr w:rsidR="00C84582" w:rsidRPr="00E8525E" w:rsidTr="00A42FDC">
        <w:tc>
          <w:tcPr>
            <w:tcW w:w="1101" w:type="dxa"/>
          </w:tcPr>
          <w:p w:rsidR="00C84582" w:rsidRPr="00E8525E" w:rsidRDefault="00C84582" w:rsidP="00A42FDC">
            <w:pPr>
              <w:spacing w:line="240" w:lineRule="atLeast"/>
            </w:pPr>
            <w:r>
              <w:t>41</w:t>
            </w:r>
          </w:p>
        </w:tc>
        <w:tc>
          <w:tcPr>
            <w:tcW w:w="7796" w:type="dxa"/>
          </w:tcPr>
          <w:p w:rsidR="00C84582" w:rsidRPr="00E8525E" w:rsidRDefault="00C84582" w:rsidP="00A42FDC">
            <w:pPr>
              <w:spacing w:line="240" w:lineRule="atLeast"/>
            </w:pPr>
            <w:r>
              <w:t>Powers of enquiry and entry</w:t>
            </w:r>
          </w:p>
        </w:tc>
      </w:tr>
      <w:tr w:rsidR="00C84582" w:rsidRPr="00E8525E" w:rsidTr="00A42FDC">
        <w:tc>
          <w:tcPr>
            <w:tcW w:w="8897" w:type="dxa"/>
            <w:gridSpan w:val="2"/>
          </w:tcPr>
          <w:p w:rsidR="00C84582" w:rsidRPr="00802E15" w:rsidRDefault="00C84582" w:rsidP="00A42FDC">
            <w:pPr>
              <w:spacing w:line="240" w:lineRule="atLeast"/>
              <w:rPr>
                <w:i/>
              </w:rPr>
            </w:pPr>
            <w:r>
              <w:rPr>
                <w:i/>
              </w:rPr>
              <w:t xml:space="preserve">Part 4: </w:t>
            </w:r>
            <w:r w:rsidRPr="00802E15">
              <w:rPr>
                <w:i/>
              </w:rPr>
              <w:t>General</w:t>
            </w:r>
          </w:p>
        </w:tc>
      </w:tr>
      <w:tr w:rsidR="00C84582" w:rsidRPr="00E8525E" w:rsidTr="00A42FDC">
        <w:tc>
          <w:tcPr>
            <w:tcW w:w="1101" w:type="dxa"/>
          </w:tcPr>
          <w:p w:rsidR="00C84582" w:rsidRPr="00E8525E" w:rsidRDefault="00C84582" w:rsidP="00A42FDC">
            <w:pPr>
              <w:spacing w:line="240" w:lineRule="atLeast"/>
            </w:pPr>
            <w:r>
              <w:t>42</w:t>
            </w:r>
          </w:p>
        </w:tc>
        <w:tc>
          <w:tcPr>
            <w:tcW w:w="7796" w:type="dxa"/>
          </w:tcPr>
          <w:p w:rsidR="00C84582" w:rsidRPr="00E8525E" w:rsidRDefault="00C84582" w:rsidP="00A42FDC">
            <w:pPr>
              <w:spacing w:line="240" w:lineRule="atLeast"/>
            </w:pPr>
            <w:r>
              <w:t>Fish and fisheries: definitions</w:t>
            </w:r>
          </w:p>
        </w:tc>
      </w:tr>
      <w:tr w:rsidR="00C84582" w:rsidRPr="00E8525E" w:rsidTr="00A42FDC">
        <w:tc>
          <w:tcPr>
            <w:tcW w:w="1101" w:type="dxa"/>
          </w:tcPr>
          <w:p w:rsidR="00C84582" w:rsidRPr="00E8525E" w:rsidRDefault="00C84582" w:rsidP="00A42FDC">
            <w:pPr>
              <w:spacing w:line="240" w:lineRule="atLeast"/>
            </w:pPr>
            <w:r>
              <w:t>43</w:t>
            </w:r>
          </w:p>
        </w:tc>
        <w:tc>
          <w:tcPr>
            <w:tcW w:w="7796" w:type="dxa"/>
          </w:tcPr>
          <w:p w:rsidR="00C84582" w:rsidRPr="00E8525E" w:rsidRDefault="00C84582" w:rsidP="00A42FDC">
            <w:pPr>
              <w:spacing w:line="240" w:lineRule="atLeast"/>
            </w:pPr>
            <w:r>
              <w:t>Conservation and management: definitions</w:t>
            </w:r>
          </w:p>
        </w:tc>
      </w:tr>
      <w:tr w:rsidR="00C84582" w:rsidRPr="00E8525E" w:rsidTr="00A42FDC">
        <w:tc>
          <w:tcPr>
            <w:tcW w:w="1101" w:type="dxa"/>
          </w:tcPr>
          <w:p w:rsidR="00C84582" w:rsidRPr="00E8525E" w:rsidRDefault="00C84582" w:rsidP="00A42FDC">
            <w:pPr>
              <w:spacing w:line="240" w:lineRule="atLeast"/>
            </w:pPr>
            <w:r>
              <w:t>44</w:t>
            </w:r>
          </w:p>
        </w:tc>
        <w:tc>
          <w:tcPr>
            <w:tcW w:w="7796" w:type="dxa"/>
          </w:tcPr>
          <w:p w:rsidR="00C84582" w:rsidRPr="00E8525E" w:rsidRDefault="00C84582" w:rsidP="00A42FDC">
            <w:pPr>
              <w:spacing w:line="240" w:lineRule="atLeast"/>
            </w:pPr>
            <w:r>
              <w:t>Other definitions and interpretation</w:t>
            </w:r>
          </w:p>
        </w:tc>
      </w:tr>
      <w:tr w:rsidR="00C84582" w:rsidRPr="00E8525E" w:rsidTr="00A42FDC">
        <w:tc>
          <w:tcPr>
            <w:tcW w:w="1101" w:type="dxa"/>
          </w:tcPr>
          <w:p w:rsidR="00C84582" w:rsidRPr="00E8525E" w:rsidRDefault="00C84582" w:rsidP="00A42FDC">
            <w:pPr>
              <w:spacing w:line="240" w:lineRule="atLeast"/>
            </w:pPr>
            <w:r>
              <w:t>45</w:t>
            </w:r>
          </w:p>
        </w:tc>
        <w:tc>
          <w:tcPr>
            <w:tcW w:w="7796" w:type="dxa"/>
          </w:tcPr>
          <w:p w:rsidR="00C84582" w:rsidRPr="00E8525E" w:rsidRDefault="00C84582" w:rsidP="00A42FDC">
            <w:pPr>
              <w:spacing w:line="240" w:lineRule="atLeast"/>
            </w:pPr>
            <w:r>
              <w:t>Border rivers: the Act would not apply to the River Tweed or the Upper Esk.</w:t>
            </w:r>
          </w:p>
        </w:tc>
      </w:tr>
    </w:tbl>
    <w:p w:rsidR="00C84582" w:rsidRDefault="00C84582" w:rsidP="00C84582"/>
    <w:p w:rsidR="00C84582" w:rsidRDefault="00C84582" w:rsidP="00C84582"/>
    <w:p w:rsidR="00C84582" w:rsidRDefault="00C84582" w:rsidP="00C84582"/>
    <w:p w:rsidR="00C84582" w:rsidRDefault="00C84582" w:rsidP="00C84582"/>
    <w:p w:rsidR="00C84582" w:rsidRDefault="00C84582" w:rsidP="00C84582"/>
    <w:p w:rsidR="00C84582" w:rsidRDefault="00C84582" w:rsidP="00C84582"/>
    <w:p w:rsidR="00D6291D" w:rsidRPr="006227CA" w:rsidRDefault="00D6291D" w:rsidP="00E953D0">
      <w:pPr>
        <w:pStyle w:val="Report-Heading3"/>
      </w:pPr>
      <w:bookmarkStart w:id="15" w:name="_Toc444095292"/>
      <w:r w:rsidRPr="006227CA">
        <w:lastRenderedPageBreak/>
        <w:t>Scotland’s Draft National Wild Fisheries Strategy</w:t>
      </w:r>
      <w:bookmarkEnd w:id="15"/>
    </w:p>
    <w:p w:rsidR="00D6291D" w:rsidRPr="006227CA" w:rsidRDefault="00D6291D" w:rsidP="00E953D0">
      <w:pPr>
        <w:pStyle w:val="Report-Bodytext"/>
      </w:pPr>
      <w:r w:rsidRPr="006227CA">
        <w:t>The outline draft national strategy aims to provide:</w:t>
      </w:r>
    </w:p>
    <w:p w:rsidR="00D6291D" w:rsidRDefault="00D6291D" w:rsidP="00C95843">
      <w:pPr>
        <w:pStyle w:val="Report-Bulleted1"/>
      </w:pPr>
      <w:r w:rsidRPr="006227CA">
        <w:t>a long-term vision for managing and developing wild freshwater fisheries in Scotland (</w:t>
      </w:r>
      <w:r>
        <w:fldChar w:fldCharType="begin"/>
      </w:r>
      <w:r>
        <w:instrText xml:space="preserve"> REF _Ref442695982 \r \h </w:instrText>
      </w:r>
      <w:r>
        <w:fldChar w:fldCharType="separate"/>
      </w:r>
      <w:r w:rsidR="001A244B">
        <w:t>Table 2.2</w:t>
      </w:r>
      <w:r>
        <w:fldChar w:fldCharType="end"/>
      </w:r>
      <w:r>
        <w:t>);</w:t>
      </w:r>
    </w:p>
    <w:p w:rsidR="00D6291D" w:rsidRDefault="00D6291D" w:rsidP="00C95843">
      <w:pPr>
        <w:pStyle w:val="Report-Bulleted1"/>
      </w:pPr>
      <w:r>
        <w:t>an outline methodology for achieving that vision (in the form of a Governance and Accountability Framework); and</w:t>
      </w:r>
    </w:p>
    <w:p w:rsidR="00D6291D" w:rsidRPr="006227CA" w:rsidRDefault="00D6291D" w:rsidP="00C95843">
      <w:pPr>
        <w:pStyle w:val="Report-Bulleted1"/>
      </w:pPr>
      <w:proofErr w:type="gramStart"/>
      <w:r>
        <w:t>a</w:t>
      </w:r>
      <w:proofErr w:type="gramEnd"/>
      <w:r>
        <w:t xml:space="preserve"> structure for greater stakeholder involvement in the development and management of wild fisheries in Scotland.</w:t>
      </w:r>
    </w:p>
    <w:p w:rsidR="00D6291D" w:rsidRDefault="00D6291D" w:rsidP="00D6291D">
      <w:pPr>
        <w:pStyle w:val="Report-TablesDescription"/>
      </w:pPr>
      <w:bookmarkStart w:id="16" w:name="_Ref442695982"/>
      <w:r>
        <w:t>Vision for Managing and Developing Scotland’s wild fisheries</w:t>
      </w:r>
      <w:bookmarkEnd w:id="16"/>
    </w:p>
    <w:tbl>
      <w:tblPr>
        <w:tblStyle w:val="TableGrid1"/>
        <w:tblW w:w="0" w:type="auto"/>
        <w:tblInd w:w="675" w:type="dxa"/>
        <w:tblLook w:val="04A0" w:firstRow="1" w:lastRow="0" w:firstColumn="1" w:lastColumn="0" w:noHBand="0" w:noVBand="1"/>
      </w:tblPr>
      <w:tblGrid>
        <w:gridCol w:w="7797"/>
      </w:tblGrid>
      <w:tr w:rsidR="00D6291D" w:rsidTr="001664CF">
        <w:tc>
          <w:tcPr>
            <w:tcW w:w="7797" w:type="dxa"/>
          </w:tcPr>
          <w:p w:rsidR="00D6291D" w:rsidRPr="001664CF" w:rsidRDefault="00D6291D" w:rsidP="00A42FDC">
            <w:pPr>
              <w:spacing w:before="120" w:after="120"/>
              <w:rPr>
                <w:i/>
                <w:szCs w:val="24"/>
              </w:rPr>
            </w:pPr>
            <w:r w:rsidRPr="001664CF">
              <w:rPr>
                <w:i/>
                <w:szCs w:val="24"/>
              </w:rPr>
              <w:t>To protect, develop and enhance social and economic benefit from Scotland’s freshwater fish and fisheries; and to promote access to fishing opportunities and participation.</w:t>
            </w:r>
          </w:p>
        </w:tc>
      </w:tr>
    </w:tbl>
    <w:p w:rsidR="00D6291D" w:rsidRDefault="00D6291D" w:rsidP="00E953D0">
      <w:pPr>
        <w:pStyle w:val="Report-Bodytext"/>
      </w:pPr>
      <w:r>
        <w:t>At this early stage, the outline draft strategy comprises:</w:t>
      </w:r>
    </w:p>
    <w:p w:rsidR="00D6291D" w:rsidRDefault="00D6291D" w:rsidP="00C95843">
      <w:pPr>
        <w:pStyle w:val="Report-Bulleted1"/>
      </w:pPr>
      <w:r>
        <w:t>the afore-mentioned vision;</w:t>
      </w:r>
    </w:p>
    <w:p w:rsidR="00D6291D" w:rsidRDefault="00D6291D" w:rsidP="00C95843">
      <w:pPr>
        <w:pStyle w:val="Report-Bulleted1"/>
      </w:pPr>
      <w:r>
        <w:t>key overarching objectives (</w:t>
      </w:r>
      <w:r>
        <w:fldChar w:fldCharType="begin"/>
      </w:r>
      <w:r>
        <w:instrText xml:space="preserve"> REF _Ref442696285 \r \h </w:instrText>
      </w:r>
      <w:r>
        <w:fldChar w:fldCharType="separate"/>
      </w:r>
      <w:r w:rsidR="001A244B">
        <w:t>Table 2.3</w:t>
      </w:r>
      <w:r>
        <w:fldChar w:fldCharType="end"/>
      </w:r>
      <w:r>
        <w:t>); and</w:t>
      </w:r>
    </w:p>
    <w:p w:rsidR="00D6291D" w:rsidRDefault="00D6291D" w:rsidP="00C95843">
      <w:pPr>
        <w:pStyle w:val="Report-Bulleted1"/>
      </w:pPr>
      <w:proofErr w:type="gramStart"/>
      <w:r>
        <w:t>a</w:t>
      </w:r>
      <w:proofErr w:type="gramEnd"/>
      <w:r>
        <w:t xml:space="preserve"> strategic framework to assist the delivery of the objectives.  This comprises four themes, for which indicators and associated activities have been identified.  More detail is provided in</w:t>
      </w:r>
      <w:r w:rsidR="005F2A51">
        <w:t xml:space="preserve"> </w:t>
      </w:r>
      <w:r w:rsidR="005F2A51">
        <w:fldChar w:fldCharType="begin"/>
      </w:r>
      <w:r w:rsidR="005F2A51">
        <w:instrText xml:space="preserve"> REF _Ref442702601 \r \h </w:instrText>
      </w:r>
      <w:r w:rsidR="005F2A51">
        <w:fldChar w:fldCharType="separate"/>
      </w:r>
      <w:r w:rsidR="001A244B">
        <w:t>Table 2.4</w:t>
      </w:r>
      <w:r w:rsidR="005F2A51">
        <w:fldChar w:fldCharType="end"/>
      </w:r>
      <w:r>
        <w:t>.</w:t>
      </w:r>
    </w:p>
    <w:p w:rsidR="00D6291D" w:rsidRDefault="00D6291D" w:rsidP="00D6291D">
      <w:pPr>
        <w:pStyle w:val="Report-TablesDescription"/>
      </w:pPr>
      <w:bookmarkStart w:id="17" w:name="_Ref442696285"/>
      <w:r>
        <w:t>Key Overarching Objectives</w:t>
      </w:r>
      <w:bookmarkEnd w:id="17"/>
    </w:p>
    <w:tbl>
      <w:tblPr>
        <w:tblStyle w:val="TableGrid1"/>
        <w:tblW w:w="0" w:type="auto"/>
        <w:tblInd w:w="959" w:type="dxa"/>
        <w:tblLook w:val="04A0" w:firstRow="1" w:lastRow="0" w:firstColumn="1" w:lastColumn="0" w:noHBand="0" w:noVBand="1"/>
      </w:tblPr>
      <w:tblGrid>
        <w:gridCol w:w="6695"/>
      </w:tblGrid>
      <w:tr w:rsidR="00D6291D" w:rsidTr="00A42FDC">
        <w:tc>
          <w:tcPr>
            <w:tcW w:w="6695" w:type="dxa"/>
          </w:tcPr>
          <w:p w:rsidR="00D6291D" w:rsidRPr="00474B54" w:rsidRDefault="00D6291D" w:rsidP="00747133">
            <w:pPr>
              <w:pStyle w:val="ListParagraph"/>
              <w:numPr>
                <w:ilvl w:val="0"/>
                <w:numId w:val="9"/>
              </w:numPr>
              <w:rPr>
                <w:i/>
              </w:rPr>
            </w:pPr>
            <w:r w:rsidRPr="00474B54">
              <w:rPr>
                <w:i/>
              </w:rPr>
              <w:t>Providing comprehensive protection and improvement of Scottish freshwater fish and the habitats they depend on.</w:t>
            </w:r>
          </w:p>
          <w:p w:rsidR="00D6291D" w:rsidRPr="00474B54" w:rsidRDefault="00D6291D" w:rsidP="00747133">
            <w:pPr>
              <w:pStyle w:val="ListParagraph"/>
              <w:numPr>
                <w:ilvl w:val="0"/>
                <w:numId w:val="9"/>
              </w:numPr>
              <w:rPr>
                <w:i/>
              </w:rPr>
            </w:pPr>
            <w:r w:rsidRPr="00474B54">
              <w:rPr>
                <w:i/>
              </w:rPr>
              <w:t>Promoting effective, evidence-based fishery management through integrated data gathering, research and dissemination.</w:t>
            </w:r>
          </w:p>
          <w:p w:rsidR="00D6291D" w:rsidRDefault="00D6291D" w:rsidP="00747133">
            <w:pPr>
              <w:pStyle w:val="ListParagraph"/>
              <w:numPr>
                <w:ilvl w:val="0"/>
                <w:numId w:val="9"/>
              </w:numPr>
            </w:pPr>
            <w:r w:rsidRPr="00474B54">
              <w:rPr>
                <w:i/>
              </w:rPr>
              <w:t>Identifying and maximising societal benefits from sustainable fisheries, and the promotion of angling as a recreational and tourism activity.</w:t>
            </w:r>
          </w:p>
        </w:tc>
      </w:tr>
    </w:tbl>
    <w:p w:rsidR="00D6291D" w:rsidRDefault="00D6291D" w:rsidP="00D6291D"/>
    <w:p w:rsidR="00B5376B" w:rsidRDefault="00B5376B" w:rsidP="00E953D0">
      <w:pPr>
        <w:pStyle w:val="Report-Heading3"/>
      </w:pPr>
      <w:bookmarkStart w:id="18" w:name="_Toc444095293"/>
      <w:r>
        <w:t>Policy and Plan Hierarchy</w:t>
      </w:r>
      <w:bookmarkEnd w:id="18"/>
    </w:p>
    <w:p w:rsidR="00AC2EAF" w:rsidRDefault="00B5376B" w:rsidP="00E953D0">
      <w:pPr>
        <w:pStyle w:val="Report-Bodytext"/>
      </w:pPr>
      <w:r>
        <w:t xml:space="preserve">The policy and </w:t>
      </w:r>
      <w:r w:rsidR="00FB23EB">
        <w:t>plan hierarchy will be</w:t>
      </w:r>
      <w:r>
        <w:t xml:space="preserve"> as follows: </w:t>
      </w:r>
    </w:p>
    <w:p w:rsidR="00B5376B" w:rsidRDefault="00B5376B" w:rsidP="00B5376B">
      <w:pPr>
        <w:pStyle w:val="Report-Bulleted1"/>
      </w:pPr>
      <w:r>
        <w:t>the Wild Fisheries Strategy, providing overarching national priorities at the strategic level;</w:t>
      </w:r>
    </w:p>
    <w:p w:rsidR="00B5376B" w:rsidRDefault="00B5376B" w:rsidP="00B5376B">
      <w:pPr>
        <w:pStyle w:val="Report-Bulleted1"/>
      </w:pPr>
      <w:r>
        <w:t xml:space="preserve">a </w:t>
      </w:r>
      <w:r w:rsidRPr="00B5376B">
        <w:t>comprehensive national management plan</w:t>
      </w:r>
      <w:r>
        <w:t>,</w:t>
      </w:r>
      <w:r w:rsidRPr="00B5376B">
        <w:t xml:space="preserve"> setting out clear and time-limited nationally prioritised actions</w:t>
      </w:r>
      <w:r>
        <w:t>;</w:t>
      </w:r>
    </w:p>
    <w:p w:rsidR="00B5376B" w:rsidRPr="00B5376B" w:rsidRDefault="00B5376B" w:rsidP="00B5376B">
      <w:pPr>
        <w:pStyle w:val="Report-Bulleted1"/>
      </w:pPr>
      <w:proofErr w:type="gramStart"/>
      <w:r>
        <w:t>local</w:t>
      </w:r>
      <w:proofErr w:type="gramEnd"/>
      <w:r>
        <w:t xml:space="preserve"> fisheries </w:t>
      </w:r>
      <w:r w:rsidRPr="00B5376B">
        <w:t>management plans</w:t>
      </w:r>
      <w:r>
        <w:t xml:space="preserve">, </w:t>
      </w:r>
      <w:r w:rsidRPr="00B5376B">
        <w:t>set</w:t>
      </w:r>
      <w:r>
        <w:t>ting</w:t>
      </w:r>
      <w:r w:rsidRPr="00B5376B">
        <w:t xml:space="preserve"> out clear and time-limited regionally prioritised actions.</w:t>
      </w:r>
    </w:p>
    <w:p w:rsidR="00B5376B" w:rsidRDefault="00B5376B" w:rsidP="00E953D0">
      <w:pPr>
        <w:pStyle w:val="Report-Bodytext"/>
      </w:pPr>
      <w:r>
        <w:t>This hierarchy is not intended to act as a “top down” system; rather, there will be interaction and sharing of information between all levels in the preparation of strategies and plans, and in monitoring and evaluating their implementation.</w:t>
      </w:r>
    </w:p>
    <w:p w:rsidR="00B5376B" w:rsidRDefault="00B5376B"/>
    <w:p w:rsidR="00B5376B" w:rsidRDefault="00B5376B">
      <w:pPr>
        <w:sectPr w:rsidR="00B5376B" w:rsidSect="002A65DB">
          <w:footerReference w:type="default" r:id="rId19"/>
          <w:pgSz w:w="11906" w:h="16838" w:code="9"/>
          <w:pgMar w:top="1440" w:right="1440" w:bottom="1440" w:left="1440" w:header="720" w:footer="720" w:gutter="0"/>
          <w:cols w:space="708"/>
          <w:docGrid w:linePitch="360"/>
        </w:sectPr>
      </w:pPr>
    </w:p>
    <w:p w:rsidR="00AC2EAF" w:rsidRDefault="00AC2EAF" w:rsidP="00410018">
      <w:pPr>
        <w:pStyle w:val="Report-TablesDescription"/>
        <w:spacing w:before="60" w:after="60" w:line="240" w:lineRule="auto"/>
      </w:pPr>
      <w:bookmarkStart w:id="19" w:name="_Ref442702601"/>
      <w:r>
        <w:lastRenderedPageBreak/>
        <w:t>Draft National Strategy: Strategic Framework</w:t>
      </w:r>
      <w:bookmarkEnd w:id="19"/>
    </w:p>
    <w:tbl>
      <w:tblPr>
        <w:tblStyle w:val="TableGrid7"/>
        <w:tblW w:w="0" w:type="auto"/>
        <w:tblLook w:val="04A0" w:firstRow="1" w:lastRow="0" w:firstColumn="1" w:lastColumn="0" w:noHBand="0" w:noVBand="1"/>
      </w:tblPr>
      <w:tblGrid>
        <w:gridCol w:w="675"/>
        <w:gridCol w:w="5245"/>
        <w:gridCol w:w="8254"/>
      </w:tblGrid>
      <w:tr w:rsidR="00AC2EAF" w:rsidRPr="00410018" w:rsidTr="00A42FDC">
        <w:trPr>
          <w:tblHeader/>
        </w:trPr>
        <w:tc>
          <w:tcPr>
            <w:tcW w:w="675" w:type="dxa"/>
          </w:tcPr>
          <w:p w:rsidR="00AC2EAF" w:rsidRPr="00410018" w:rsidRDefault="00AC2EAF" w:rsidP="00AC2EAF">
            <w:pPr>
              <w:rPr>
                <w:b/>
                <w:sz w:val="21"/>
                <w:szCs w:val="21"/>
                <w:lang w:eastAsia="en-GB"/>
              </w:rPr>
            </w:pPr>
            <w:r w:rsidRPr="00410018">
              <w:rPr>
                <w:b/>
                <w:sz w:val="21"/>
                <w:szCs w:val="21"/>
                <w:lang w:eastAsia="en-GB"/>
              </w:rPr>
              <w:t>No.</w:t>
            </w:r>
          </w:p>
        </w:tc>
        <w:tc>
          <w:tcPr>
            <w:tcW w:w="5245" w:type="dxa"/>
          </w:tcPr>
          <w:p w:rsidR="00AC2EAF" w:rsidRPr="00410018" w:rsidRDefault="00AC2EAF" w:rsidP="00AC2EAF">
            <w:pPr>
              <w:rPr>
                <w:b/>
                <w:sz w:val="21"/>
                <w:szCs w:val="21"/>
                <w:lang w:eastAsia="en-GB"/>
              </w:rPr>
            </w:pPr>
            <w:r w:rsidRPr="00410018">
              <w:rPr>
                <w:b/>
                <w:sz w:val="21"/>
                <w:szCs w:val="21"/>
                <w:lang w:eastAsia="en-GB"/>
              </w:rPr>
              <w:t>Indicator</w:t>
            </w:r>
          </w:p>
        </w:tc>
        <w:tc>
          <w:tcPr>
            <w:tcW w:w="8254" w:type="dxa"/>
          </w:tcPr>
          <w:p w:rsidR="00AC2EAF" w:rsidRPr="00410018" w:rsidRDefault="00AC2EAF" w:rsidP="00AC2EAF">
            <w:pPr>
              <w:rPr>
                <w:b/>
                <w:sz w:val="21"/>
                <w:szCs w:val="21"/>
                <w:lang w:eastAsia="en-GB"/>
              </w:rPr>
            </w:pPr>
            <w:r w:rsidRPr="00410018">
              <w:rPr>
                <w:b/>
                <w:sz w:val="21"/>
                <w:szCs w:val="21"/>
                <w:lang w:eastAsia="en-GB"/>
              </w:rPr>
              <w:t>Associated activities</w:t>
            </w:r>
          </w:p>
        </w:tc>
      </w:tr>
      <w:tr w:rsidR="00AC2EAF" w:rsidRPr="00410018" w:rsidTr="00A42FDC">
        <w:tc>
          <w:tcPr>
            <w:tcW w:w="14174" w:type="dxa"/>
            <w:gridSpan w:val="3"/>
          </w:tcPr>
          <w:p w:rsidR="00AC2EAF" w:rsidRPr="00410018" w:rsidRDefault="00AC2EAF" w:rsidP="00AC2EAF">
            <w:pPr>
              <w:rPr>
                <w:b/>
                <w:i/>
                <w:sz w:val="21"/>
                <w:szCs w:val="21"/>
                <w:lang w:eastAsia="en-GB"/>
              </w:rPr>
            </w:pPr>
            <w:r w:rsidRPr="00410018">
              <w:rPr>
                <w:b/>
                <w:i/>
                <w:sz w:val="21"/>
                <w:szCs w:val="21"/>
                <w:lang w:eastAsia="en-GB"/>
              </w:rPr>
              <w:t>Theme 1: Protecting and growing the resource</w:t>
            </w:r>
          </w:p>
        </w:tc>
      </w:tr>
      <w:tr w:rsidR="00AC2EAF" w:rsidRPr="00410018" w:rsidTr="00A42FDC">
        <w:tc>
          <w:tcPr>
            <w:tcW w:w="675" w:type="dxa"/>
          </w:tcPr>
          <w:p w:rsidR="00AC2EAF" w:rsidRPr="00410018" w:rsidRDefault="00AC2EAF" w:rsidP="00AC2EAF">
            <w:pPr>
              <w:rPr>
                <w:sz w:val="21"/>
                <w:szCs w:val="21"/>
                <w:lang w:eastAsia="en-GB"/>
              </w:rPr>
            </w:pPr>
            <w:r w:rsidRPr="00410018">
              <w:rPr>
                <w:sz w:val="21"/>
                <w:szCs w:val="21"/>
                <w:lang w:eastAsia="en-GB"/>
              </w:rPr>
              <w:t>1.1</w:t>
            </w:r>
          </w:p>
        </w:tc>
        <w:tc>
          <w:tcPr>
            <w:tcW w:w="5245" w:type="dxa"/>
          </w:tcPr>
          <w:p w:rsidR="00AC2EAF" w:rsidRPr="00410018" w:rsidRDefault="00AC2EAF" w:rsidP="00AC2EAF">
            <w:pPr>
              <w:rPr>
                <w:sz w:val="21"/>
                <w:szCs w:val="21"/>
                <w:lang w:eastAsia="en-GB"/>
              </w:rPr>
            </w:pPr>
            <w:r w:rsidRPr="00410018">
              <w:rPr>
                <w:sz w:val="21"/>
                <w:szCs w:val="21"/>
                <w:lang w:eastAsia="en-GB"/>
              </w:rPr>
              <w:t>National approach to the protection and restoration of habitats</w:t>
            </w:r>
          </w:p>
          <w:p w:rsidR="00AC2EAF" w:rsidRPr="00410018" w:rsidRDefault="00AC2EAF" w:rsidP="00AC2EAF">
            <w:pPr>
              <w:rPr>
                <w:sz w:val="21"/>
                <w:szCs w:val="21"/>
                <w:lang w:eastAsia="en-GB"/>
              </w:rPr>
            </w:pPr>
          </w:p>
        </w:tc>
        <w:tc>
          <w:tcPr>
            <w:tcW w:w="8254" w:type="dxa"/>
          </w:tcPr>
          <w:p w:rsidR="00AC2EAF" w:rsidRPr="00410018" w:rsidRDefault="00AC2EAF" w:rsidP="00747133">
            <w:pPr>
              <w:numPr>
                <w:ilvl w:val="0"/>
                <w:numId w:val="10"/>
              </w:numPr>
              <w:ind w:left="357" w:hanging="357"/>
              <w:rPr>
                <w:sz w:val="21"/>
                <w:szCs w:val="21"/>
                <w:lang w:eastAsia="en-GB"/>
              </w:rPr>
            </w:pPr>
            <w:r w:rsidRPr="00410018">
              <w:rPr>
                <w:sz w:val="21"/>
                <w:szCs w:val="21"/>
                <w:lang w:eastAsia="en-GB"/>
              </w:rPr>
              <w:t xml:space="preserve">Identify pressures on fish, their habitats and species and prioritise and take pragmatic action where sensible.  </w:t>
            </w:r>
          </w:p>
          <w:p w:rsidR="00AC2EAF" w:rsidRPr="00410018" w:rsidRDefault="00AC2EAF" w:rsidP="00747133">
            <w:pPr>
              <w:numPr>
                <w:ilvl w:val="0"/>
                <w:numId w:val="10"/>
              </w:numPr>
              <w:ind w:left="357" w:hanging="357"/>
              <w:rPr>
                <w:sz w:val="21"/>
                <w:szCs w:val="21"/>
                <w:lang w:eastAsia="en-GB"/>
              </w:rPr>
            </w:pPr>
            <w:r w:rsidRPr="00410018">
              <w:rPr>
                <w:sz w:val="21"/>
                <w:szCs w:val="21"/>
                <w:lang w:eastAsia="en-GB"/>
              </w:rPr>
              <w:t>Integrate with existing national and regional processes, including River Basin Management Planning, Habitats Directive objectives and the National Planning Framework.</w:t>
            </w:r>
          </w:p>
        </w:tc>
      </w:tr>
      <w:tr w:rsidR="00AC2EAF" w:rsidRPr="00410018" w:rsidTr="00A42FDC">
        <w:tc>
          <w:tcPr>
            <w:tcW w:w="675" w:type="dxa"/>
          </w:tcPr>
          <w:p w:rsidR="00AC2EAF" w:rsidRPr="00410018" w:rsidRDefault="00AC2EAF" w:rsidP="00AC2EAF">
            <w:pPr>
              <w:rPr>
                <w:sz w:val="21"/>
                <w:szCs w:val="21"/>
                <w:lang w:eastAsia="en-GB"/>
              </w:rPr>
            </w:pPr>
            <w:r w:rsidRPr="00410018">
              <w:rPr>
                <w:sz w:val="21"/>
                <w:szCs w:val="21"/>
                <w:lang w:eastAsia="en-GB"/>
              </w:rPr>
              <w:t>1.2</w:t>
            </w:r>
          </w:p>
        </w:tc>
        <w:tc>
          <w:tcPr>
            <w:tcW w:w="5245" w:type="dxa"/>
          </w:tcPr>
          <w:p w:rsidR="00AC2EAF" w:rsidRPr="00410018" w:rsidRDefault="00AC2EAF" w:rsidP="00AC2EAF">
            <w:pPr>
              <w:rPr>
                <w:sz w:val="21"/>
                <w:szCs w:val="21"/>
                <w:lang w:eastAsia="en-GB"/>
              </w:rPr>
            </w:pPr>
            <w:r w:rsidRPr="00410018">
              <w:rPr>
                <w:sz w:val="21"/>
                <w:szCs w:val="21"/>
                <w:lang w:eastAsia="en-GB"/>
              </w:rPr>
              <w:t>Identification of national and local priorities for fisheries management through a coordinated system of management and conservation plans</w:t>
            </w:r>
          </w:p>
        </w:tc>
        <w:tc>
          <w:tcPr>
            <w:tcW w:w="8254" w:type="dxa"/>
          </w:tcPr>
          <w:p w:rsidR="00AC2EAF" w:rsidRPr="00410018" w:rsidRDefault="00AC2EAF" w:rsidP="00747133">
            <w:pPr>
              <w:numPr>
                <w:ilvl w:val="0"/>
                <w:numId w:val="11"/>
              </w:numPr>
              <w:ind w:left="357" w:hanging="357"/>
              <w:rPr>
                <w:b/>
                <w:sz w:val="21"/>
                <w:szCs w:val="21"/>
                <w:lang w:eastAsia="en-GB"/>
              </w:rPr>
            </w:pPr>
            <w:r w:rsidRPr="00410018">
              <w:rPr>
                <w:sz w:val="21"/>
                <w:szCs w:val="21"/>
                <w:lang w:eastAsia="en-GB"/>
              </w:rPr>
              <w:t>Production of a comprehensive national management plan setting out clear and time-limited nationally prioritised actions.</w:t>
            </w:r>
          </w:p>
          <w:p w:rsidR="00AC2EAF" w:rsidRPr="00410018" w:rsidRDefault="00AC2EAF" w:rsidP="00747133">
            <w:pPr>
              <w:numPr>
                <w:ilvl w:val="0"/>
                <w:numId w:val="11"/>
              </w:numPr>
              <w:ind w:left="357" w:hanging="357"/>
              <w:rPr>
                <w:sz w:val="21"/>
                <w:szCs w:val="21"/>
                <w:lang w:eastAsia="en-GB"/>
              </w:rPr>
            </w:pPr>
            <w:r w:rsidRPr="00410018">
              <w:rPr>
                <w:sz w:val="21"/>
                <w:szCs w:val="21"/>
                <w:lang w:eastAsia="en-GB"/>
              </w:rPr>
              <w:t>Fishery management plans will set out clear and time-limited regionally prioritised actions.</w:t>
            </w:r>
          </w:p>
          <w:p w:rsidR="00AC2EAF" w:rsidRPr="00410018" w:rsidRDefault="00AC2EAF" w:rsidP="00747133">
            <w:pPr>
              <w:numPr>
                <w:ilvl w:val="0"/>
                <w:numId w:val="11"/>
              </w:numPr>
              <w:ind w:left="357" w:hanging="357"/>
              <w:rPr>
                <w:sz w:val="21"/>
                <w:szCs w:val="21"/>
                <w:lang w:eastAsia="en-GB"/>
              </w:rPr>
            </w:pPr>
            <w:r w:rsidRPr="00410018">
              <w:rPr>
                <w:sz w:val="21"/>
                <w:szCs w:val="21"/>
                <w:lang w:eastAsia="en-GB"/>
              </w:rPr>
              <w:t>Guidance on the optimisation of stocks for all species.</w:t>
            </w:r>
          </w:p>
        </w:tc>
      </w:tr>
      <w:tr w:rsidR="00AC2EAF" w:rsidRPr="00410018" w:rsidTr="00A42FDC">
        <w:tc>
          <w:tcPr>
            <w:tcW w:w="675" w:type="dxa"/>
          </w:tcPr>
          <w:p w:rsidR="00AC2EAF" w:rsidRPr="00410018" w:rsidRDefault="00AC2EAF" w:rsidP="00AC2EAF">
            <w:pPr>
              <w:rPr>
                <w:sz w:val="21"/>
                <w:szCs w:val="21"/>
                <w:lang w:eastAsia="en-GB"/>
              </w:rPr>
            </w:pPr>
            <w:r w:rsidRPr="00410018">
              <w:rPr>
                <w:sz w:val="21"/>
                <w:szCs w:val="21"/>
                <w:lang w:eastAsia="en-GB"/>
              </w:rPr>
              <w:t>1.3</w:t>
            </w:r>
          </w:p>
        </w:tc>
        <w:tc>
          <w:tcPr>
            <w:tcW w:w="5245" w:type="dxa"/>
          </w:tcPr>
          <w:p w:rsidR="00AC2EAF" w:rsidRPr="00410018" w:rsidRDefault="00AC2EAF" w:rsidP="00AC2EAF">
            <w:pPr>
              <w:rPr>
                <w:sz w:val="21"/>
                <w:szCs w:val="21"/>
                <w:lang w:eastAsia="en-GB"/>
              </w:rPr>
            </w:pPr>
            <w:r w:rsidRPr="00410018">
              <w:rPr>
                <w:sz w:val="21"/>
                <w:szCs w:val="21"/>
                <w:lang w:eastAsia="en-GB"/>
              </w:rPr>
              <w:t>National Enforcement Regime</w:t>
            </w:r>
          </w:p>
        </w:tc>
        <w:tc>
          <w:tcPr>
            <w:tcW w:w="8254" w:type="dxa"/>
          </w:tcPr>
          <w:p w:rsidR="00AC2EAF" w:rsidRPr="00410018" w:rsidRDefault="00AC2EAF" w:rsidP="00747133">
            <w:pPr>
              <w:numPr>
                <w:ilvl w:val="0"/>
                <w:numId w:val="12"/>
              </w:numPr>
              <w:ind w:left="357" w:hanging="357"/>
              <w:rPr>
                <w:b/>
                <w:sz w:val="21"/>
                <w:szCs w:val="21"/>
                <w:lang w:eastAsia="en-GB"/>
              </w:rPr>
            </w:pPr>
            <w:r w:rsidRPr="00410018">
              <w:rPr>
                <w:sz w:val="21"/>
                <w:szCs w:val="21"/>
                <w:lang w:eastAsia="en-GB"/>
              </w:rPr>
              <w:t>Maintenance of a professionally recognised Scotland wide fishery enforcement officer role (and support services) with specific responsibilities and accountability for ensuring compliance with relevant legislation.</w:t>
            </w:r>
          </w:p>
          <w:p w:rsidR="00AC2EAF" w:rsidRPr="00410018" w:rsidRDefault="00AC2EAF" w:rsidP="00747133">
            <w:pPr>
              <w:numPr>
                <w:ilvl w:val="0"/>
                <w:numId w:val="12"/>
              </w:numPr>
              <w:ind w:left="357" w:hanging="357"/>
              <w:rPr>
                <w:b/>
                <w:sz w:val="21"/>
                <w:szCs w:val="21"/>
                <w:lang w:eastAsia="en-GB"/>
              </w:rPr>
            </w:pPr>
            <w:r w:rsidRPr="00410018">
              <w:rPr>
                <w:sz w:val="21"/>
                <w:szCs w:val="21"/>
                <w:lang w:eastAsia="en-GB"/>
              </w:rPr>
              <w:t>Foster interaction with wider enforcement bodies and develop a partnership approach.</w:t>
            </w:r>
          </w:p>
          <w:p w:rsidR="00AC2EAF" w:rsidRPr="00410018" w:rsidRDefault="00AC2EAF" w:rsidP="00747133">
            <w:pPr>
              <w:numPr>
                <w:ilvl w:val="0"/>
                <w:numId w:val="12"/>
              </w:numPr>
              <w:ind w:left="357" w:hanging="357"/>
              <w:rPr>
                <w:b/>
                <w:sz w:val="21"/>
                <w:szCs w:val="21"/>
                <w:lang w:eastAsia="en-GB"/>
              </w:rPr>
            </w:pPr>
            <w:r w:rsidRPr="00410018">
              <w:rPr>
                <w:sz w:val="21"/>
                <w:szCs w:val="21"/>
                <w:lang w:eastAsia="en-GB"/>
              </w:rPr>
              <w:t>Continuous professional development with access to relevant training and learning opportunities.</w:t>
            </w:r>
          </w:p>
          <w:p w:rsidR="00AC2EAF" w:rsidRPr="00410018" w:rsidRDefault="00AC2EAF" w:rsidP="00747133">
            <w:pPr>
              <w:numPr>
                <w:ilvl w:val="0"/>
                <w:numId w:val="12"/>
              </w:numPr>
              <w:ind w:left="357" w:hanging="357"/>
              <w:rPr>
                <w:sz w:val="21"/>
                <w:szCs w:val="21"/>
                <w:lang w:eastAsia="en-GB"/>
              </w:rPr>
            </w:pPr>
            <w:r w:rsidRPr="00410018">
              <w:rPr>
                <w:sz w:val="21"/>
                <w:szCs w:val="21"/>
                <w:lang w:eastAsia="en-GB"/>
              </w:rPr>
              <w:t>Promotion of greater public awareness and confidence with the profession.</w:t>
            </w:r>
          </w:p>
        </w:tc>
      </w:tr>
      <w:tr w:rsidR="00AC2EAF" w:rsidRPr="00410018" w:rsidTr="00A42FDC">
        <w:tc>
          <w:tcPr>
            <w:tcW w:w="14174" w:type="dxa"/>
            <w:gridSpan w:val="3"/>
          </w:tcPr>
          <w:p w:rsidR="00AC2EAF" w:rsidRPr="00410018" w:rsidRDefault="00AC2EAF" w:rsidP="00AC2EAF">
            <w:pPr>
              <w:rPr>
                <w:b/>
                <w:i/>
                <w:sz w:val="21"/>
                <w:szCs w:val="21"/>
                <w:lang w:eastAsia="en-GB"/>
              </w:rPr>
            </w:pPr>
            <w:r w:rsidRPr="00410018">
              <w:rPr>
                <w:b/>
                <w:i/>
                <w:sz w:val="21"/>
                <w:szCs w:val="21"/>
                <w:lang w:eastAsia="en-GB"/>
              </w:rPr>
              <w:t>Theme 2: Science and research</w:t>
            </w:r>
          </w:p>
        </w:tc>
      </w:tr>
      <w:tr w:rsidR="00AC2EAF" w:rsidRPr="00410018" w:rsidTr="00A42FDC">
        <w:tc>
          <w:tcPr>
            <w:tcW w:w="675" w:type="dxa"/>
          </w:tcPr>
          <w:p w:rsidR="00AC2EAF" w:rsidRPr="00410018" w:rsidRDefault="00AC2EAF" w:rsidP="00AC2EAF">
            <w:pPr>
              <w:rPr>
                <w:sz w:val="21"/>
                <w:szCs w:val="21"/>
                <w:lang w:eastAsia="en-GB"/>
              </w:rPr>
            </w:pPr>
            <w:r w:rsidRPr="00410018">
              <w:rPr>
                <w:sz w:val="21"/>
                <w:szCs w:val="21"/>
                <w:lang w:eastAsia="en-GB"/>
              </w:rPr>
              <w:t>2.1</w:t>
            </w:r>
          </w:p>
        </w:tc>
        <w:tc>
          <w:tcPr>
            <w:tcW w:w="5245" w:type="dxa"/>
          </w:tcPr>
          <w:p w:rsidR="00AC2EAF" w:rsidRPr="00410018" w:rsidRDefault="00AC2EAF" w:rsidP="00AC2EAF">
            <w:pPr>
              <w:rPr>
                <w:sz w:val="21"/>
                <w:szCs w:val="21"/>
                <w:lang w:eastAsia="en-GB"/>
              </w:rPr>
            </w:pPr>
            <w:r w:rsidRPr="00410018">
              <w:rPr>
                <w:sz w:val="21"/>
                <w:szCs w:val="21"/>
                <w:lang w:eastAsia="en-GB"/>
              </w:rPr>
              <w:t>Memorandum of understanding defining the relationship between national and local science, including an agreed approach to the coordination and planning of research projects and priorities.</w:t>
            </w:r>
          </w:p>
        </w:tc>
        <w:tc>
          <w:tcPr>
            <w:tcW w:w="8254" w:type="dxa"/>
          </w:tcPr>
          <w:p w:rsidR="00AC2EAF" w:rsidRPr="00410018" w:rsidRDefault="00BE1AD1" w:rsidP="00747133">
            <w:pPr>
              <w:numPr>
                <w:ilvl w:val="0"/>
                <w:numId w:val="13"/>
              </w:numPr>
              <w:rPr>
                <w:sz w:val="21"/>
                <w:szCs w:val="21"/>
                <w:lang w:eastAsia="en-GB"/>
              </w:rPr>
            </w:pPr>
            <w:r w:rsidRPr="00410018">
              <w:rPr>
                <w:sz w:val="21"/>
                <w:szCs w:val="21"/>
                <w:lang w:eastAsia="en-GB"/>
              </w:rPr>
              <w:t xml:space="preserve">Acceptable </w:t>
            </w:r>
            <w:r w:rsidR="00AC2EAF" w:rsidRPr="00410018">
              <w:rPr>
                <w:sz w:val="21"/>
                <w:szCs w:val="21"/>
                <w:lang w:eastAsia="en-GB"/>
              </w:rPr>
              <w:t>operating standards</w:t>
            </w:r>
          </w:p>
          <w:p w:rsidR="00AC2EAF" w:rsidRPr="00410018" w:rsidRDefault="00BE1AD1" w:rsidP="00747133">
            <w:pPr>
              <w:numPr>
                <w:ilvl w:val="0"/>
                <w:numId w:val="13"/>
              </w:numPr>
              <w:rPr>
                <w:sz w:val="21"/>
                <w:szCs w:val="21"/>
                <w:lang w:eastAsia="en-GB"/>
              </w:rPr>
            </w:pPr>
            <w:r w:rsidRPr="00410018">
              <w:rPr>
                <w:sz w:val="21"/>
                <w:szCs w:val="21"/>
                <w:lang w:eastAsia="en-GB"/>
              </w:rPr>
              <w:t xml:space="preserve">Principles </w:t>
            </w:r>
            <w:r w:rsidR="00AC2EAF" w:rsidRPr="00410018">
              <w:rPr>
                <w:sz w:val="21"/>
                <w:szCs w:val="21"/>
                <w:lang w:eastAsia="en-GB"/>
              </w:rPr>
              <w:t>of information archiving</w:t>
            </w:r>
          </w:p>
          <w:p w:rsidR="00AC2EAF" w:rsidRPr="00410018" w:rsidRDefault="00BE1AD1" w:rsidP="00747133">
            <w:pPr>
              <w:numPr>
                <w:ilvl w:val="0"/>
                <w:numId w:val="13"/>
              </w:numPr>
              <w:rPr>
                <w:sz w:val="21"/>
                <w:szCs w:val="21"/>
                <w:lang w:eastAsia="en-GB"/>
              </w:rPr>
            </w:pPr>
            <w:r w:rsidRPr="00410018">
              <w:rPr>
                <w:sz w:val="21"/>
                <w:szCs w:val="21"/>
                <w:lang w:eastAsia="en-GB"/>
              </w:rPr>
              <w:t xml:space="preserve">Principles </w:t>
            </w:r>
            <w:r w:rsidR="00AC2EAF" w:rsidRPr="00410018">
              <w:rPr>
                <w:sz w:val="21"/>
                <w:szCs w:val="21"/>
                <w:lang w:eastAsia="en-GB"/>
              </w:rPr>
              <w:t>of access to information</w:t>
            </w:r>
          </w:p>
          <w:p w:rsidR="00AC2EAF" w:rsidRPr="00410018" w:rsidRDefault="00BE1AD1" w:rsidP="00747133">
            <w:pPr>
              <w:numPr>
                <w:ilvl w:val="0"/>
                <w:numId w:val="13"/>
              </w:numPr>
              <w:rPr>
                <w:sz w:val="21"/>
                <w:szCs w:val="21"/>
                <w:lang w:eastAsia="en-GB"/>
              </w:rPr>
            </w:pPr>
            <w:r w:rsidRPr="00410018">
              <w:rPr>
                <w:sz w:val="21"/>
                <w:szCs w:val="21"/>
                <w:lang w:eastAsia="en-GB"/>
              </w:rPr>
              <w:t xml:space="preserve">Principles </w:t>
            </w:r>
            <w:r w:rsidR="00AC2EAF" w:rsidRPr="00410018">
              <w:rPr>
                <w:sz w:val="21"/>
                <w:szCs w:val="21"/>
                <w:lang w:eastAsia="en-GB"/>
              </w:rPr>
              <w:t>of science coordination and planning</w:t>
            </w:r>
          </w:p>
        </w:tc>
      </w:tr>
      <w:tr w:rsidR="00AC2EAF" w:rsidRPr="00410018" w:rsidTr="00A42FDC">
        <w:tc>
          <w:tcPr>
            <w:tcW w:w="675" w:type="dxa"/>
          </w:tcPr>
          <w:p w:rsidR="00AC2EAF" w:rsidRPr="00410018" w:rsidRDefault="00AC2EAF" w:rsidP="00AC2EAF">
            <w:pPr>
              <w:rPr>
                <w:sz w:val="21"/>
                <w:szCs w:val="21"/>
                <w:lang w:eastAsia="en-GB"/>
              </w:rPr>
            </w:pPr>
            <w:r w:rsidRPr="00410018">
              <w:rPr>
                <w:sz w:val="21"/>
                <w:szCs w:val="21"/>
                <w:lang w:eastAsia="en-GB"/>
              </w:rPr>
              <w:t>2.2</w:t>
            </w:r>
          </w:p>
        </w:tc>
        <w:tc>
          <w:tcPr>
            <w:tcW w:w="5245" w:type="dxa"/>
          </w:tcPr>
          <w:p w:rsidR="00AC2EAF" w:rsidRPr="00410018" w:rsidRDefault="00AC2EAF" w:rsidP="00AC2EAF">
            <w:pPr>
              <w:rPr>
                <w:sz w:val="21"/>
                <w:szCs w:val="21"/>
                <w:lang w:eastAsia="en-GB"/>
              </w:rPr>
            </w:pPr>
            <w:r w:rsidRPr="00410018">
              <w:rPr>
                <w:sz w:val="21"/>
                <w:szCs w:val="21"/>
                <w:lang w:eastAsia="en-GB"/>
              </w:rPr>
              <w:t>Establish research and data collection priorities to meet local, national and international needs, to be reviewed and updated as part of the fishery management planning cycle.</w:t>
            </w:r>
          </w:p>
          <w:p w:rsidR="00AC2EAF" w:rsidRPr="00410018" w:rsidRDefault="00AC2EAF" w:rsidP="00AC2EAF">
            <w:pPr>
              <w:rPr>
                <w:sz w:val="21"/>
                <w:szCs w:val="21"/>
                <w:lang w:eastAsia="en-GB"/>
              </w:rPr>
            </w:pPr>
          </w:p>
        </w:tc>
        <w:tc>
          <w:tcPr>
            <w:tcW w:w="8254" w:type="dxa"/>
          </w:tcPr>
          <w:p w:rsidR="00AC2EAF" w:rsidRPr="00410018" w:rsidRDefault="00AC2EAF" w:rsidP="00747133">
            <w:pPr>
              <w:numPr>
                <w:ilvl w:val="0"/>
                <w:numId w:val="14"/>
              </w:numPr>
              <w:rPr>
                <w:sz w:val="21"/>
                <w:szCs w:val="21"/>
                <w:lang w:eastAsia="en-GB"/>
              </w:rPr>
            </w:pPr>
            <w:r w:rsidRPr="00410018">
              <w:rPr>
                <w:sz w:val="21"/>
                <w:szCs w:val="21"/>
                <w:lang w:eastAsia="en-GB"/>
              </w:rPr>
              <w:t>Identify key knowledge gaps hindering effective management.</w:t>
            </w:r>
          </w:p>
          <w:p w:rsidR="00AC2EAF" w:rsidRPr="00410018" w:rsidRDefault="00AC2EAF" w:rsidP="00747133">
            <w:pPr>
              <w:numPr>
                <w:ilvl w:val="0"/>
                <w:numId w:val="14"/>
              </w:numPr>
              <w:rPr>
                <w:sz w:val="21"/>
                <w:szCs w:val="21"/>
                <w:lang w:eastAsia="en-GB"/>
              </w:rPr>
            </w:pPr>
            <w:r w:rsidRPr="00410018">
              <w:rPr>
                <w:sz w:val="21"/>
                <w:szCs w:val="21"/>
                <w:lang w:eastAsia="en-GB"/>
              </w:rPr>
              <w:t>Develop a science delivery programme with partners to address knowledge gaps.</w:t>
            </w:r>
          </w:p>
          <w:p w:rsidR="00AC2EAF" w:rsidRPr="00410018" w:rsidRDefault="00AC2EAF" w:rsidP="00747133">
            <w:pPr>
              <w:numPr>
                <w:ilvl w:val="0"/>
                <w:numId w:val="14"/>
              </w:numPr>
              <w:rPr>
                <w:sz w:val="21"/>
                <w:szCs w:val="21"/>
                <w:lang w:eastAsia="en-GB"/>
              </w:rPr>
            </w:pPr>
            <w:r w:rsidRPr="00410018">
              <w:rPr>
                <w:sz w:val="21"/>
                <w:szCs w:val="21"/>
                <w:lang w:eastAsia="en-GB"/>
              </w:rPr>
              <w:t>Ensure the Scottish Government is able to demonstrate that it is meeting or progressing towards achieving its international obligations.</w:t>
            </w:r>
          </w:p>
          <w:p w:rsidR="00AC2EAF" w:rsidRPr="00410018" w:rsidRDefault="00AC2EAF" w:rsidP="00747133">
            <w:pPr>
              <w:numPr>
                <w:ilvl w:val="0"/>
                <w:numId w:val="14"/>
              </w:numPr>
              <w:rPr>
                <w:sz w:val="21"/>
                <w:szCs w:val="21"/>
                <w:lang w:eastAsia="en-GB"/>
              </w:rPr>
            </w:pPr>
            <w:r w:rsidRPr="00410018">
              <w:rPr>
                <w:sz w:val="21"/>
                <w:szCs w:val="21"/>
                <w:lang w:eastAsia="en-GB"/>
              </w:rPr>
              <w:t>Development of citizen science activities to empower wider participation, with the emphasis on transparency and openness.</w:t>
            </w:r>
          </w:p>
        </w:tc>
      </w:tr>
      <w:tr w:rsidR="00AC2EAF" w:rsidRPr="00410018" w:rsidTr="00A42FDC">
        <w:tc>
          <w:tcPr>
            <w:tcW w:w="675" w:type="dxa"/>
          </w:tcPr>
          <w:p w:rsidR="00AC2EAF" w:rsidRPr="00410018" w:rsidRDefault="00AC2EAF" w:rsidP="00AC2EAF">
            <w:pPr>
              <w:rPr>
                <w:sz w:val="21"/>
                <w:szCs w:val="21"/>
                <w:lang w:eastAsia="en-GB"/>
              </w:rPr>
            </w:pPr>
            <w:r w:rsidRPr="00410018">
              <w:rPr>
                <w:sz w:val="21"/>
                <w:szCs w:val="21"/>
                <w:lang w:eastAsia="en-GB"/>
              </w:rPr>
              <w:t>2.3</w:t>
            </w:r>
          </w:p>
        </w:tc>
        <w:tc>
          <w:tcPr>
            <w:tcW w:w="5245" w:type="dxa"/>
          </w:tcPr>
          <w:p w:rsidR="00AC2EAF" w:rsidRPr="00410018" w:rsidRDefault="00AC2EAF" w:rsidP="00AC2EAF">
            <w:pPr>
              <w:rPr>
                <w:b/>
                <w:sz w:val="21"/>
                <w:szCs w:val="21"/>
                <w:lang w:eastAsia="en-GB"/>
              </w:rPr>
            </w:pPr>
            <w:r w:rsidRPr="00410018">
              <w:rPr>
                <w:sz w:val="21"/>
                <w:szCs w:val="21"/>
                <w:lang w:eastAsia="en-GB"/>
              </w:rPr>
              <w:t>Scottish national standards for the collection, storage, analysis, access, publication and use of data.</w:t>
            </w:r>
          </w:p>
          <w:p w:rsidR="00AC2EAF" w:rsidRPr="00410018" w:rsidRDefault="00AC2EAF" w:rsidP="00AC2EAF">
            <w:pPr>
              <w:rPr>
                <w:sz w:val="21"/>
                <w:szCs w:val="21"/>
                <w:lang w:eastAsia="en-GB"/>
              </w:rPr>
            </w:pPr>
          </w:p>
        </w:tc>
        <w:tc>
          <w:tcPr>
            <w:tcW w:w="8254" w:type="dxa"/>
          </w:tcPr>
          <w:p w:rsidR="00AC2EAF" w:rsidRPr="00410018" w:rsidRDefault="00AC2EAF" w:rsidP="00747133">
            <w:pPr>
              <w:numPr>
                <w:ilvl w:val="0"/>
                <w:numId w:val="15"/>
              </w:numPr>
              <w:rPr>
                <w:sz w:val="21"/>
                <w:szCs w:val="21"/>
                <w:lang w:eastAsia="en-GB"/>
              </w:rPr>
            </w:pPr>
            <w:r w:rsidRPr="00410018">
              <w:rPr>
                <w:sz w:val="21"/>
                <w:szCs w:val="21"/>
                <w:lang w:eastAsia="en-GB"/>
              </w:rPr>
              <w:t>Set standards for appropriate training to promote consistent standards.</w:t>
            </w:r>
          </w:p>
          <w:p w:rsidR="00AC2EAF" w:rsidRPr="00410018" w:rsidRDefault="00AC2EAF" w:rsidP="00747133">
            <w:pPr>
              <w:numPr>
                <w:ilvl w:val="0"/>
                <w:numId w:val="15"/>
              </w:numPr>
              <w:rPr>
                <w:sz w:val="21"/>
                <w:szCs w:val="21"/>
                <w:lang w:eastAsia="en-GB"/>
              </w:rPr>
            </w:pPr>
            <w:r w:rsidRPr="00410018">
              <w:rPr>
                <w:sz w:val="21"/>
                <w:szCs w:val="21"/>
                <w:lang w:eastAsia="en-GB"/>
              </w:rPr>
              <w:t>Ensure appropriate analysis.</w:t>
            </w:r>
          </w:p>
          <w:p w:rsidR="00AC2EAF" w:rsidRPr="00410018" w:rsidRDefault="00AC2EAF" w:rsidP="00747133">
            <w:pPr>
              <w:numPr>
                <w:ilvl w:val="0"/>
                <w:numId w:val="15"/>
              </w:numPr>
              <w:rPr>
                <w:sz w:val="21"/>
                <w:szCs w:val="21"/>
                <w:lang w:eastAsia="en-GB"/>
              </w:rPr>
            </w:pPr>
            <w:r w:rsidRPr="00410018">
              <w:rPr>
                <w:sz w:val="21"/>
                <w:szCs w:val="21"/>
                <w:lang w:eastAsia="en-GB"/>
              </w:rPr>
              <w:t>Ensure data is publicly available and accessible.</w:t>
            </w:r>
          </w:p>
          <w:p w:rsidR="00AC2EAF" w:rsidRPr="00410018" w:rsidRDefault="00AC2EAF" w:rsidP="00747133">
            <w:pPr>
              <w:numPr>
                <w:ilvl w:val="0"/>
                <w:numId w:val="15"/>
              </w:numPr>
              <w:rPr>
                <w:sz w:val="21"/>
                <w:szCs w:val="21"/>
                <w:lang w:eastAsia="en-GB"/>
              </w:rPr>
            </w:pPr>
            <w:r w:rsidRPr="00410018">
              <w:rPr>
                <w:sz w:val="21"/>
                <w:szCs w:val="21"/>
                <w:lang w:eastAsia="en-GB"/>
              </w:rPr>
              <w:t>Audit compliance with standards.</w:t>
            </w:r>
          </w:p>
        </w:tc>
      </w:tr>
      <w:tr w:rsidR="00AC2EAF" w:rsidRPr="00410018" w:rsidTr="00A42FDC">
        <w:tc>
          <w:tcPr>
            <w:tcW w:w="14174" w:type="dxa"/>
            <w:gridSpan w:val="3"/>
          </w:tcPr>
          <w:p w:rsidR="00AC2EAF" w:rsidRPr="00410018" w:rsidRDefault="00AC2EAF" w:rsidP="00AC2EAF">
            <w:pPr>
              <w:rPr>
                <w:i/>
                <w:sz w:val="21"/>
                <w:szCs w:val="21"/>
                <w:lang w:eastAsia="en-GB"/>
              </w:rPr>
            </w:pPr>
            <w:r w:rsidRPr="00410018">
              <w:rPr>
                <w:b/>
                <w:i/>
                <w:sz w:val="21"/>
                <w:szCs w:val="21"/>
                <w:lang w:eastAsia="en-GB"/>
              </w:rPr>
              <w:lastRenderedPageBreak/>
              <w:t>Theme 3: Partnership and Engagement</w:t>
            </w:r>
          </w:p>
        </w:tc>
      </w:tr>
      <w:tr w:rsidR="00AC2EAF" w:rsidRPr="00410018" w:rsidTr="00A42FDC">
        <w:tc>
          <w:tcPr>
            <w:tcW w:w="675" w:type="dxa"/>
          </w:tcPr>
          <w:p w:rsidR="00AC2EAF" w:rsidRPr="00410018" w:rsidRDefault="00AC2EAF" w:rsidP="00AC2EAF">
            <w:pPr>
              <w:rPr>
                <w:sz w:val="21"/>
                <w:szCs w:val="21"/>
                <w:lang w:eastAsia="en-GB"/>
              </w:rPr>
            </w:pPr>
            <w:r w:rsidRPr="00410018">
              <w:rPr>
                <w:sz w:val="21"/>
                <w:szCs w:val="21"/>
                <w:lang w:eastAsia="en-GB"/>
              </w:rPr>
              <w:t>3.1</w:t>
            </w:r>
          </w:p>
        </w:tc>
        <w:tc>
          <w:tcPr>
            <w:tcW w:w="5245" w:type="dxa"/>
          </w:tcPr>
          <w:p w:rsidR="00AC2EAF" w:rsidRPr="00410018" w:rsidRDefault="00AC2EAF" w:rsidP="00AC2EAF">
            <w:pPr>
              <w:rPr>
                <w:sz w:val="21"/>
                <w:szCs w:val="21"/>
                <w:lang w:eastAsia="en-GB"/>
              </w:rPr>
            </w:pPr>
            <w:r w:rsidRPr="00410018">
              <w:rPr>
                <w:bCs/>
                <w:sz w:val="21"/>
                <w:szCs w:val="21"/>
                <w:lang w:eastAsia="en-GB"/>
              </w:rPr>
              <w:t>Partnership working</w:t>
            </w:r>
            <w:r w:rsidRPr="00410018">
              <w:rPr>
                <w:sz w:val="21"/>
                <w:szCs w:val="21"/>
                <w:lang w:eastAsia="en-GB"/>
              </w:rPr>
              <w:t>.</w:t>
            </w:r>
          </w:p>
          <w:p w:rsidR="00AC2EAF" w:rsidRPr="00410018" w:rsidRDefault="00AC2EAF" w:rsidP="00AC2EAF">
            <w:pPr>
              <w:rPr>
                <w:sz w:val="21"/>
                <w:szCs w:val="21"/>
                <w:lang w:eastAsia="en-GB"/>
              </w:rPr>
            </w:pPr>
          </w:p>
        </w:tc>
        <w:tc>
          <w:tcPr>
            <w:tcW w:w="8254" w:type="dxa"/>
          </w:tcPr>
          <w:p w:rsidR="00AC2EAF" w:rsidRPr="00410018" w:rsidRDefault="00AC2EAF" w:rsidP="00747133">
            <w:pPr>
              <w:numPr>
                <w:ilvl w:val="0"/>
                <w:numId w:val="16"/>
              </w:numPr>
              <w:ind w:left="357" w:hanging="357"/>
              <w:rPr>
                <w:sz w:val="21"/>
                <w:szCs w:val="21"/>
                <w:lang w:eastAsia="en-GB"/>
              </w:rPr>
            </w:pPr>
            <w:r w:rsidRPr="00410018">
              <w:rPr>
                <w:sz w:val="21"/>
                <w:szCs w:val="21"/>
                <w:lang w:eastAsia="en-GB"/>
              </w:rPr>
              <w:t>Further the partnership working already established between policy makers, stakeholders, and delivery agents for fisheries.</w:t>
            </w:r>
          </w:p>
          <w:p w:rsidR="00AC2EAF" w:rsidRPr="00410018" w:rsidRDefault="00AC2EAF" w:rsidP="00747133">
            <w:pPr>
              <w:numPr>
                <w:ilvl w:val="0"/>
                <w:numId w:val="16"/>
              </w:numPr>
              <w:ind w:left="357" w:hanging="357"/>
              <w:rPr>
                <w:sz w:val="21"/>
                <w:szCs w:val="21"/>
                <w:lang w:eastAsia="en-GB"/>
              </w:rPr>
            </w:pPr>
            <w:r w:rsidRPr="00410018">
              <w:rPr>
                <w:sz w:val="21"/>
                <w:szCs w:val="21"/>
                <w:lang w:eastAsia="en-GB"/>
              </w:rPr>
              <w:t>Detailed expectations around engagement at a local and nati</w:t>
            </w:r>
            <w:r w:rsidR="00B631EA">
              <w:rPr>
                <w:sz w:val="21"/>
                <w:szCs w:val="21"/>
                <w:lang w:eastAsia="en-GB"/>
              </w:rPr>
              <w:t xml:space="preserve">onal level, both within and </w:t>
            </w:r>
            <w:proofErr w:type="spellStart"/>
            <w:r w:rsidR="00B631EA" w:rsidRPr="00B631EA">
              <w:rPr>
                <w:sz w:val="21"/>
                <w:szCs w:val="21"/>
                <w:lang w:eastAsia="en-GB"/>
              </w:rPr>
              <w:t>out</w:t>
            </w:r>
            <w:r w:rsidRPr="00B631EA">
              <w:rPr>
                <w:sz w:val="21"/>
                <w:szCs w:val="21"/>
                <w:lang w:eastAsia="en-GB"/>
              </w:rPr>
              <w:t>with</w:t>
            </w:r>
            <w:proofErr w:type="spellEnd"/>
            <w:r w:rsidRPr="00410018">
              <w:rPr>
                <w:sz w:val="21"/>
                <w:szCs w:val="21"/>
                <w:lang w:eastAsia="en-GB"/>
              </w:rPr>
              <w:t xml:space="preserve"> the sector.</w:t>
            </w:r>
          </w:p>
          <w:p w:rsidR="00AC2EAF" w:rsidRPr="00410018" w:rsidRDefault="00AC2EAF" w:rsidP="00747133">
            <w:pPr>
              <w:numPr>
                <w:ilvl w:val="0"/>
                <w:numId w:val="16"/>
              </w:numPr>
              <w:ind w:left="357" w:hanging="357"/>
              <w:contextualSpacing/>
              <w:rPr>
                <w:sz w:val="21"/>
                <w:szCs w:val="21"/>
                <w:lang w:eastAsia="en-GB"/>
              </w:rPr>
            </w:pPr>
            <w:r w:rsidRPr="00410018">
              <w:rPr>
                <w:sz w:val="21"/>
                <w:szCs w:val="21"/>
                <w:lang w:eastAsia="en-GB"/>
              </w:rPr>
              <w:t>Development of opportunities for collaborative working.</w:t>
            </w:r>
          </w:p>
        </w:tc>
      </w:tr>
      <w:tr w:rsidR="00AC2EAF" w:rsidRPr="00410018" w:rsidTr="00A42FDC">
        <w:tc>
          <w:tcPr>
            <w:tcW w:w="675" w:type="dxa"/>
          </w:tcPr>
          <w:p w:rsidR="00AC2EAF" w:rsidRPr="00410018" w:rsidRDefault="00AC2EAF" w:rsidP="00AC2EAF">
            <w:pPr>
              <w:rPr>
                <w:sz w:val="21"/>
                <w:szCs w:val="21"/>
                <w:lang w:eastAsia="en-GB"/>
              </w:rPr>
            </w:pPr>
            <w:r w:rsidRPr="00410018">
              <w:rPr>
                <w:sz w:val="21"/>
                <w:szCs w:val="21"/>
                <w:lang w:eastAsia="en-GB"/>
              </w:rPr>
              <w:t>3.2</w:t>
            </w:r>
          </w:p>
        </w:tc>
        <w:tc>
          <w:tcPr>
            <w:tcW w:w="5245" w:type="dxa"/>
          </w:tcPr>
          <w:p w:rsidR="00AC2EAF" w:rsidRPr="00410018" w:rsidRDefault="00AC2EAF" w:rsidP="00AC2EAF">
            <w:pPr>
              <w:rPr>
                <w:sz w:val="21"/>
                <w:szCs w:val="21"/>
                <w:lang w:eastAsia="en-GB"/>
              </w:rPr>
            </w:pPr>
            <w:r w:rsidRPr="00410018">
              <w:rPr>
                <w:sz w:val="21"/>
                <w:szCs w:val="21"/>
                <w:lang w:eastAsia="en-GB"/>
              </w:rPr>
              <w:t>Policy development.</w:t>
            </w:r>
          </w:p>
        </w:tc>
        <w:tc>
          <w:tcPr>
            <w:tcW w:w="8254" w:type="dxa"/>
          </w:tcPr>
          <w:p w:rsidR="00AC2EAF" w:rsidRPr="00410018" w:rsidRDefault="00AC2EAF" w:rsidP="00747133">
            <w:pPr>
              <w:numPr>
                <w:ilvl w:val="0"/>
                <w:numId w:val="17"/>
              </w:numPr>
              <w:ind w:left="357" w:hanging="357"/>
              <w:rPr>
                <w:sz w:val="21"/>
                <w:szCs w:val="21"/>
                <w:lang w:eastAsia="en-GB"/>
              </w:rPr>
            </w:pPr>
            <w:r w:rsidRPr="00410018">
              <w:rPr>
                <w:sz w:val="21"/>
                <w:szCs w:val="21"/>
                <w:lang w:eastAsia="en-GB"/>
              </w:rPr>
              <w:t>Interaction between policy makers, stakeholders and the science community to facilitate focused research and evidence based policy development.</w:t>
            </w:r>
          </w:p>
        </w:tc>
      </w:tr>
      <w:tr w:rsidR="00AC2EAF" w:rsidRPr="00410018" w:rsidTr="00A42FDC">
        <w:tc>
          <w:tcPr>
            <w:tcW w:w="14174" w:type="dxa"/>
            <w:gridSpan w:val="3"/>
          </w:tcPr>
          <w:p w:rsidR="00AC2EAF" w:rsidRPr="00410018" w:rsidRDefault="00AC2EAF" w:rsidP="00AC2EAF">
            <w:pPr>
              <w:rPr>
                <w:i/>
                <w:sz w:val="21"/>
                <w:szCs w:val="21"/>
                <w:lang w:eastAsia="en-GB"/>
              </w:rPr>
            </w:pPr>
            <w:r w:rsidRPr="00410018">
              <w:rPr>
                <w:b/>
                <w:i/>
                <w:sz w:val="21"/>
                <w:szCs w:val="21"/>
                <w:lang w:eastAsia="en-GB"/>
              </w:rPr>
              <w:t>Theme 4: Promotion</w:t>
            </w:r>
          </w:p>
        </w:tc>
      </w:tr>
      <w:tr w:rsidR="00AC2EAF" w:rsidRPr="00410018" w:rsidTr="00A42FDC">
        <w:tc>
          <w:tcPr>
            <w:tcW w:w="675" w:type="dxa"/>
          </w:tcPr>
          <w:p w:rsidR="00AC2EAF" w:rsidRPr="00410018" w:rsidRDefault="00AC2EAF" w:rsidP="00AC2EAF">
            <w:pPr>
              <w:rPr>
                <w:sz w:val="21"/>
                <w:szCs w:val="21"/>
                <w:lang w:eastAsia="en-GB"/>
              </w:rPr>
            </w:pPr>
            <w:r w:rsidRPr="00410018">
              <w:rPr>
                <w:sz w:val="21"/>
                <w:szCs w:val="21"/>
                <w:lang w:eastAsia="en-GB"/>
              </w:rPr>
              <w:t>4.1</w:t>
            </w:r>
          </w:p>
        </w:tc>
        <w:tc>
          <w:tcPr>
            <w:tcW w:w="5245" w:type="dxa"/>
          </w:tcPr>
          <w:p w:rsidR="00AC2EAF" w:rsidRPr="00410018" w:rsidRDefault="00AC2EAF" w:rsidP="00AC2EAF">
            <w:pPr>
              <w:rPr>
                <w:sz w:val="21"/>
                <w:szCs w:val="21"/>
                <w:lang w:eastAsia="en-GB"/>
              </w:rPr>
            </w:pPr>
            <w:r w:rsidRPr="00410018">
              <w:rPr>
                <w:sz w:val="21"/>
                <w:szCs w:val="21"/>
                <w:lang w:eastAsia="en-GB"/>
              </w:rPr>
              <w:t>Marketing and promoting opportunities for angling across Scotland.</w:t>
            </w:r>
          </w:p>
          <w:p w:rsidR="00AC2EAF" w:rsidRPr="00410018" w:rsidRDefault="00AC2EAF" w:rsidP="00AC2EAF">
            <w:pPr>
              <w:rPr>
                <w:sz w:val="21"/>
                <w:szCs w:val="21"/>
                <w:lang w:eastAsia="en-GB"/>
              </w:rPr>
            </w:pPr>
          </w:p>
        </w:tc>
        <w:tc>
          <w:tcPr>
            <w:tcW w:w="8254" w:type="dxa"/>
          </w:tcPr>
          <w:p w:rsidR="00AC2EAF" w:rsidRPr="00410018" w:rsidRDefault="00AC2EAF" w:rsidP="00747133">
            <w:pPr>
              <w:numPr>
                <w:ilvl w:val="0"/>
                <w:numId w:val="17"/>
              </w:numPr>
              <w:ind w:left="357" w:hanging="357"/>
              <w:rPr>
                <w:sz w:val="21"/>
                <w:szCs w:val="21"/>
                <w:lang w:eastAsia="en-GB"/>
              </w:rPr>
            </w:pPr>
            <w:r w:rsidRPr="00410018">
              <w:rPr>
                <w:sz w:val="21"/>
                <w:szCs w:val="21"/>
                <w:lang w:eastAsia="en-GB"/>
              </w:rPr>
              <w:t>Promote angling to stakeholders of all ages.</w:t>
            </w:r>
          </w:p>
          <w:p w:rsidR="00AC2EAF" w:rsidRPr="00410018" w:rsidRDefault="00AC2EAF" w:rsidP="00747133">
            <w:pPr>
              <w:numPr>
                <w:ilvl w:val="0"/>
                <w:numId w:val="17"/>
              </w:numPr>
              <w:ind w:left="357" w:hanging="357"/>
              <w:rPr>
                <w:sz w:val="21"/>
                <w:szCs w:val="21"/>
                <w:lang w:eastAsia="en-GB"/>
              </w:rPr>
            </w:pPr>
            <w:r w:rsidRPr="00410018">
              <w:rPr>
                <w:sz w:val="21"/>
                <w:szCs w:val="21"/>
                <w:lang w:eastAsia="en-GB"/>
              </w:rPr>
              <w:t>Joined up approach to education</w:t>
            </w:r>
            <w:r w:rsidR="00B631EA">
              <w:rPr>
                <w:sz w:val="21"/>
                <w:szCs w:val="21"/>
                <w:lang w:eastAsia="en-GB"/>
              </w:rPr>
              <w:t xml:space="preserve"> and the promotion of classroom-</w:t>
            </w:r>
            <w:r w:rsidRPr="00410018">
              <w:rPr>
                <w:sz w:val="21"/>
                <w:szCs w:val="21"/>
                <w:lang w:eastAsia="en-GB"/>
              </w:rPr>
              <w:t>based activities designed to encourage and provide young anglers with a basic understanding of fish and the wider environment.</w:t>
            </w:r>
          </w:p>
          <w:p w:rsidR="00AC2EAF" w:rsidRPr="00410018" w:rsidRDefault="00AC2EAF" w:rsidP="00747133">
            <w:pPr>
              <w:numPr>
                <w:ilvl w:val="0"/>
                <w:numId w:val="17"/>
              </w:numPr>
              <w:ind w:left="357" w:hanging="357"/>
              <w:rPr>
                <w:sz w:val="21"/>
                <w:szCs w:val="21"/>
                <w:lang w:eastAsia="en-GB"/>
              </w:rPr>
            </w:pPr>
            <w:r w:rsidRPr="00410018">
              <w:rPr>
                <w:sz w:val="21"/>
                <w:szCs w:val="21"/>
                <w:lang w:eastAsia="en-GB"/>
              </w:rPr>
              <w:t>Develop and provide guidance for angling clubs on how best to encourage youth participation.</w:t>
            </w:r>
          </w:p>
          <w:p w:rsidR="00AC2EAF" w:rsidRPr="00410018" w:rsidRDefault="00AC2EAF" w:rsidP="00747133">
            <w:pPr>
              <w:numPr>
                <w:ilvl w:val="0"/>
                <w:numId w:val="17"/>
              </w:numPr>
              <w:ind w:left="357" w:hanging="357"/>
              <w:rPr>
                <w:sz w:val="21"/>
                <w:szCs w:val="21"/>
                <w:lang w:eastAsia="en-GB"/>
              </w:rPr>
            </w:pPr>
            <w:r w:rsidRPr="00410018">
              <w:rPr>
                <w:sz w:val="21"/>
                <w:szCs w:val="21"/>
                <w:lang w:eastAsia="en-GB"/>
              </w:rPr>
              <w:t xml:space="preserve">Develop and provide guidance on the concept of responsible access to angling for all species and fisheries management best practice in Scotland. </w:t>
            </w:r>
          </w:p>
          <w:p w:rsidR="00AC2EAF" w:rsidRPr="00410018" w:rsidRDefault="00AC2EAF" w:rsidP="00747133">
            <w:pPr>
              <w:numPr>
                <w:ilvl w:val="0"/>
                <w:numId w:val="17"/>
              </w:numPr>
              <w:ind w:left="357" w:hanging="357"/>
              <w:rPr>
                <w:sz w:val="21"/>
                <w:szCs w:val="21"/>
                <w:lang w:eastAsia="en-GB"/>
              </w:rPr>
            </w:pPr>
            <w:r w:rsidRPr="00410018">
              <w:rPr>
                <w:sz w:val="21"/>
                <w:szCs w:val="21"/>
                <w:lang w:eastAsia="en-GB"/>
              </w:rPr>
              <w:t>Liaise with all relevant interests on the development and promotion of a national and local angling tourism strategy.</w:t>
            </w:r>
          </w:p>
          <w:p w:rsidR="00AC2EAF" w:rsidRPr="00410018" w:rsidRDefault="00AC2EAF" w:rsidP="00747133">
            <w:pPr>
              <w:numPr>
                <w:ilvl w:val="0"/>
                <w:numId w:val="17"/>
              </w:numPr>
              <w:ind w:left="357" w:hanging="357"/>
              <w:rPr>
                <w:sz w:val="21"/>
                <w:szCs w:val="21"/>
                <w:lang w:eastAsia="en-GB"/>
              </w:rPr>
            </w:pPr>
            <w:r w:rsidRPr="00410018">
              <w:rPr>
                <w:sz w:val="21"/>
                <w:szCs w:val="21"/>
                <w:lang w:eastAsia="en-GB"/>
              </w:rPr>
              <w:t xml:space="preserve">Development plan with angling businesses to better understand the needs of anglers and to improve the associated facilities and infrastructure. </w:t>
            </w:r>
          </w:p>
          <w:p w:rsidR="00AC2EAF" w:rsidRPr="00410018" w:rsidRDefault="00AC2EAF" w:rsidP="00747133">
            <w:pPr>
              <w:numPr>
                <w:ilvl w:val="0"/>
                <w:numId w:val="17"/>
              </w:numPr>
              <w:ind w:left="357" w:hanging="357"/>
              <w:rPr>
                <w:sz w:val="21"/>
                <w:szCs w:val="21"/>
                <w:lang w:eastAsia="en-GB"/>
              </w:rPr>
            </w:pPr>
            <w:r w:rsidRPr="00410018">
              <w:rPr>
                <w:bCs/>
                <w:sz w:val="21"/>
                <w:szCs w:val="21"/>
                <w:lang w:eastAsia="en-GB"/>
              </w:rPr>
              <w:t xml:space="preserve">Positive community role </w:t>
            </w:r>
            <w:r w:rsidRPr="00410018">
              <w:rPr>
                <w:sz w:val="21"/>
                <w:szCs w:val="21"/>
                <w:lang w:eastAsia="en-GB"/>
              </w:rPr>
              <w:t>– recognition of fisheries as a positive contribution to the communities of Scotland.</w:t>
            </w:r>
          </w:p>
        </w:tc>
      </w:tr>
    </w:tbl>
    <w:p w:rsidR="00AC2EAF" w:rsidRDefault="00AC2EAF">
      <w:pPr>
        <w:rPr>
          <w:bCs/>
        </w:rPr>
      </w:pPr>
    </w:p>
    <w:p w:rsidR="00AC2EAF" w:rsidRDefault="00AC2EAF">
      <w:pPr>
        <w:rPr>
          <w:bCs/>
        </w:rPr>
      </w:pPr>
    </w:p>
    <w:p w:rsidR="00AC2EAF" w:rsidRDefault="00AC2EAF">
      <w:pPr>
        <w:rPr>
          <w:bCs/>
        </w:rPr>
        <w:sectPr w:rsidR="00AC2EAF" w:rsidSect="00AC2EAF">
          <w:headerReference w:type="default" r:id="rId20"/>
          <w:footerReference w:type="default" r:id="rId21"/>
          <w:pgSz w:w="16838" w:h="11906" w:orient="landscape" w:code="9"/>
          <w:pgMar w:top="1440" w:right="1440" w:bottom="1440" w:left="1440" w:header="720" w:footer="720" w:gutter="0"/>
          <w:cols w:space="708"/>
          <w:docGrid w:linePitch="360"/>
        </w:sectPr>
      </w:pPr>
    </w:p>
    <w:p w:rsidR="00AB1A2A" w:rsidRPr="00B35217" w:rsidRDefault="00F10F30" w:rsidP="002618F9">
      <w:pPr>
        <w:pStyle w:val="Report-Heading1"/>
      </w:pPr>
      <w:bookmarkStart w:id="20" w:name="_Toc444095294"/>
      <w:r>
        <w:lastRenderedPageBreak/>
        <w:t>Approach to SEA</w:t>
      </w:r>
      <w:bookmarkEnd w:id="20"/>
    </w:p>
    <w:p w:rsidR="00342415" w:rsidRDefault="00342415" w:rsidP="00853E13">
      <w:pPr>
        <w:pStyle w:val="Report-Heading2"/>
      </w:pPr>
      <w:bookmarkStart w:id="21" w:name="_Toc444095295"/>
      <w:r>
        <w:t>Background</w:t>
      </w:r>
      <w:bookmarkEnd w:id="21"/>
    </w:p>
    <w:p w:rsidR="00D45DDF" w:rsidRPr="00D45DDF" w:rsidRDefault="00D45DDF" w:rsidP="00E953D0">
      <w:pPr>
        <w:pStyle w:val="Report-Bodytext"/>
      </w:pPr>
      <w:r w:rsidRPr="00D45DDF">
        <w:t xml:space="preserve">The Scottish Government considers that the draft Bill </w:t>
      </w:r>
      <w:r>
        <w:t xml:space="preserve">provisions </w:t>
      </w:r>
      <w:r w:rsidRPr="00D45DDF">
        <w:t xml:space="preserve">and outline draft national strategy fall under Section 5(4) of the </w:t>
      </w:r>
      <w:r w:rsidR="00D91F98" w:rsidRPr="00342415">
        <w:t xml:space="preserve">Environmental Assessment (Scotland) Act 2005 </w:t>
      </w:r>
      <w:r w:rsidR="00D91F98">
        <w:t xml:space="preserve">(“the </w:t>
      </w:r>
      <w:r w:rsidRPr="00D45DDF">
        <w:t>Act</w:t>
      </w:r>
      <w:r w:rsidR="00D91F98">
        <w:t>”)</w:t>
      </w:r>
      <w:r w:rsidRPr="00D45DDF">
        <w:t>.</w:t>
      </w:r>
    </w:p>
    <w:p w:rsidR="00D45DDF" w:rsidRDefault="00D45DDF" w:rsidP="00E953D0">
      <w:pPr>
        <w:pStyle w:val="Report-Bodytext"/>
      </w:pPr>
      <w:r>
        <w:t xml:space="preserve">A screening exercise was carried out to ascertain whether strategic environmental assessment (SEA) of the draft </w:t>
      </w:r>
      <w:r w:rsidR="00FE28AB">
        <w:t>policy instruments</w:t>
      </w:r>
      <w:r>
        <w:t xml:space="preserve"> should be undertaken.  Based on the evaluation against the screening criteria (Schedule 2 of the Act), it was concluded that the</w:t>
      </w:r>
      <w:r w:rsidR="00FE28AB">
        <w:t xml:space="preserve">y would likely </w:t>
      </w:r>
      <w:r>
        <w:t xml:space="preserve">give rise to significant environmental effects.  The next step </w:t>
      </w:r>
      <w:r w:rsidR="00FE28AB">
        <w:t>w</w:t>
      </w:r>
      <w:r>
        <w:t xml:space="preserve">as to </w:t>
      </w:r>
      <w:r w:rsidR="00FE28AB">
        <w:t>undertake</w:t>
      </w:r>
      <w:r>
        <w:t xml:space="preserve"> a scoping exercise, to identify the scope and level of detail of the SEA.  </w:t>
      </w:r>
    </w:p>
    <w:p w:rsidR="00342415" w:rsidRDefault="00FE28AB" w:rsidP="00E953D0">
      <w:pPr>
        <w:pStyle w:val="Report-Bodytext"/>
      </w:pPr>
      <w:r>
        <w:t>A joint screening and scoping report was submitted to the Consultation Authorities: Scottish Environment Protection Agency (SEPA), Scottish Natural Heritage (SNH), and Historic Environment Scotland (</w:t>
      </w:r>
      <w:proofErr w:type="spellStart"/>
      <w:r>
        <w:t>HES</w:t>
      </w:r>
      <w:proofErr w:type="spellEnd"/>
      <w:r>
        <w:t xml:space="preserve">).  All three agreed that </w:t>
      </w:r>
      <w:r w:rsidR="005A5439">
        <w:t xml:space="preserve">significant environmental effects were </w:t>
      </w:r>
      <w:r>
        <w:t xml:space="preserve">likely </w:t>
      </w:r>
      <w:r w:rsidR="005A5439">
        <w:t>and</w:t>
      </w:r>
      <w:r>
        <w:t xml:space="preserve"> provided helpful comments on the scope and level of detail of the SEA.</w:t>
      </w:r>
    </w:p>
    <w:p w:rsidR="002618F9" w:rsidRDefault="002618F9" w:rsidP="00853E13">
      <w:pPr>
        <w:pStyle w:val="Report-Heading2"/>
      </w:pPr>
      <w:bookmarkStart w:id="22" w:name="_Toc444095296"/>
      <w:r>
        <w:t>Sc</w:t>
      </w:r>
      <w:r w:rsidR="00F10F30">
        <w:t xml:space="preserve">ope of </w:t>
      </w:r>
      <w:r w:rsidR="007A664E">
        <w:t xml:space="preserve">the </w:t>
      </w:r>
      <w:r w:rsidR="002011E1">
        <w:t xml:space="preserve">Draft </w:t>
      </w:r>
      <w:r w:rsidR="007A664E">
        <w:t xml:space="preserve">Bill </w:t>
      </w:r>
      <w:r w:rsidR="002011E1">
        <w:t xml:space="preserve">Provisions </w:t>
      </w:r>
      <w:r w:rsidR="007A664E">
        <w:t xml:space="preserve">and </w:t>
      </w:r>
      <w:r w:rsidR="00EB5977">
        <w:t>National Strategy</w:t>
      </w:r>
      <w:bookmarkEnd w:id="22"/>
    </w:p>
    <w:p w:rsidR="00B51938" w:rsidRDefault="007D5236" w:rsidP="00E953D0">
      <w:pPr>
        <w:pStyle w:val="Report-Bodytext"/>
      </w:pPr>
      <w:r w:rsidRPr="007D5236">
        <w:t>The draft national strategy appl</w:t>
      </w:r>
      <w:r w:rsidR="003D6B75">
        <w:t>ies</w:t>
      </w:r>
      <w:r w:rsidRPr="007D5236">
        <w:t xml:space="preserve"> to the whole of Scotland.  The draft Bill </w:t>
      </w:r>
      <w:r w:rsidR="000A66D9">
        <w:t xml:space="preserve">provisions </w:t>
      </w:r>
      <w:r w:rsidRPr="007D5236">
        <w:t xml:space="preserve">apply to the whole of Scotland, with the exception of the River Tweed and the Upper Border Esk.  </w:t>
      </w:r>
      <w:r w:rsidR="00B51938">
        <w:t xml:space="preserve">These border rivers are subject to separate legislative regimes created under the Scotland Act 1998 to allow a whole-river management system across Scotland and England.  For the Tweed, the Scotland Act 1998 (River Tweed) Order 2006 confers functions on the Scottish Ministers and the River Tweed Commission.  </w:t>
      </w:r>
      <w:r w:rsidRPr="007D5236">
        <w:t xml:space="preserve">Any changes </w:t>
      </w:r>
      <w:r w:rsidR="00B51938">
        <w:t>to the management s</w:t>
      </w:r>
      <w:r w:rsidR="004B46B2">
        <w:t>y</w:t>
      </w:r>
      <w:r w:rsidR="00B51938">
        <w:t xml:space="preserve">stem for </w:t>
      </w:r>
      <w:r w:rsidRPr="007D5236">
        <w:t>the River Tweed</w:t>
      </w:r>
      <w:r w:rsidR="00B51938">
        <w:t>, to</w:t>
      </w:r>
      <w:r w:rsidR="004B46B2">
        <w:t xml:space="preserve"> </w:t>
      </w:r>
      <w:r w:rsidR="00B51938">
        <w:t>maintain the current alignment with the r</w:t>
      </w:r>
      <w:r w:rsidR="004B46B2">
        <w:t>e</w:t>
      </w:r>
      <w:r w:rsidR="00B51938">
        <w:t xml:space="preserve">st of Scotland, </w:t>
      </w:r>
      <w:r w:rsidRPr="007D5236">
        <w:t xml:space="preserve">will require a new </w:t>
      </w:r>
      <w:r w:rsidR="00B51938">
        <w:t xml:space="preserve">or updated </w:t>
      </w:r>
      <w:r w:rsidRPr="007D5236">
        <w:t xml:space="preserve">Tweed Order </w:t>
      </w:r>
      <w:r w:rsidR="00B51938">
        <w:t>in due course</w:t>
      </w:r>
      <w:r w:rsidRPr="007D5236">
        <w:t xml:space="preserve">.  The Upper </w:t>
      </w:r>
      <w:r>
        <w:t xml:space="preserve">Border </w:t>
      </w:r>
      <w:proofErr w:type="spellStart"/>
      <w:r>
        <w:t>Esk</w:t>
      </w:r>
      <w:proofErr w:type="spellEnd"/>
      <w:r>
        <w:t xml:space="preserve"> </w:t>
      </w:r>
      <w:r w:rsidR="004B46B2">
        <w:t xml:space="preserve">is subject to bye-laws made by the Environment Agency by virtue of the Scotland Act 1998 (Border Rivers) Order 1999, and </w:t>
      </w:r>
      <w:r>
        <w:t xml:space="preserve">will continue to be </w:t>
      </w:r>
      <w:r w:rsidRPr="007D5236">
        <w:t xml:space="preserve">managed by the Environment Agency.  </w:t>
      </w:r>
    </w:p>
    <w:p w:rsidR="006749C2" w:rsidRDefault="007D5236" w:rsidP="00E953D0">
      <w:pPr>
        <w:pStyle w:val="Report-Bodytext"/>
      </w:pPr>
      <w:r w:rsidRPr="007D5236">
        <w:t xml:space="preserve">The focus of both the draft Bill </w:t>
      </w:r>
      <w:r w:rsidR="002011E1">
        <w:t xml:space="preserve">provisions </w:t>
      </w:r>
      <w:r w:rsidRPr="007D5236">
        <w:t xml:space="preserve">and the draft national strategy </w:t>
      </w:r>
      <w:r w:rsidR="006749C2">
        <w:t>is</w:t>
      </w:r>
      <w:r w:rsidRPr="007D5236">
        <w:t xml:space="preserve"> on inland</w:t>
      </w:r>
      <w:r w:rsidR="002011E1">
        <w:t xml:space="preserve"> and </w:t>
      </w:r>
      <w:r w:rsidRPr="007D5236">
        <w:t>coastal waters</w:t>
      </w:r>
      <w:r w:rsidR="00920D17">
        <w:t xml:space="preserve"> (within 5 kilometres seaward from mean low water springs)</w:t>
      </w:r>
      <w:r w:rsidR="00920D17">
        <w:rPr>
          <w:rStyle w:val="FootnoteReference"/>
        </w:rPr>
        <w:footnoteReference w:id="6"/>
      </w:r>
      <w:r w:rsidRPr="007D5236">
        <w:t>.</w:t>
      </w:r>
      <w:r w:rsidR="00B51938">
        <w:t xml:space="preserve">  </w:t>
      </w:r>
      <w:r w:rsidR="006749C2">
        <w:t xml:space="preserve">The new system </w:t>
      </w:r>
      <w:r w:rsidR="003D6B75">
        <w:t>applies</w:t>
      </w:r>
      <w:r w:rsidR="006749C2">
        <w:t xml:space="preserve"> to rivers and lochs as well as put-and-take fisheries in still waters.</w:t>
      </w:r>
    </w:p>
    <w:p w:rsidR="008F78D2" w:rsidRDefault="008445D2" w:rsidP="00E953D0">
      <w:pPr>
        <w:pStyle w:val="Report-Bodytext"/>
      </w:pPr>
      <w:r>
        <w:t xml:space="preserve">The proposed </w:t>
      </w:r>
      <w:proofErr w:type="spellStart"/>
      <w:r>
        <w:t>FMO</w:t>
      </w:r>
      <w:proofErr w:type="spellEnd"/>
      <w:r>
        <w:t xml:space="preserve"> structure would manage a</w:t>
      </w:r>
      <w:r w:rsidR="008F78D2">
        <w:t>ll freshwater fish species, including migratory and non-migratory salmonids and coarse fish.</w:t>
      </w:r>
    </w:p>
    <w:p w:rsidR="008F78D2" w:rsidRDefault="007D5236" w:rsidP="00E953D0">
      <w:pPr>
        <w:pStyle w:val="Report-Bodytext"/>
      </w:pPr>
      <w:r w:rsidRPr="007D5236">
        <w:t xml:space="preserve">The powers and duties to be set out in the draft Bill will be phased in once the Bill receives royal assent, to ensure a smooth transition between the current and new management structures.  </w:t>
      </w:r>
      <w:r w:rsidR="003D6B75" w:rsidRPr="007D5236">
        <w:t xml:space="preserve">The </w:t>
      </w:r>
      <w:r w:rsidRPr="007D5236">
        <w:t>national strategy will be subject to periodic review, possibly on a five-year cycle</w:t>
      </w:r>
      <w:r w:rsidR="008F78D2">
        <w:t>.</w:t>
      </w:r>
    </w:p>
    <w:p w:rsidR="00E953D0" w:rsidRDefault="00E953D0" w:rsidP="00E953D0">
      <w:pPr>
        <w:pStyle w:val="Report-Bodytext"/>
      </w:pPr>
      <w:r w:rsidRPr="00E953D0">
        <w:lastRenderedPageBreak/>
        <w:t xml:space="preserve">The draft Bill provisions have been subject to a screening exercise, so that the SEA can focus on those with the potential for significant effect.  The results are set out in Appendix 1; the provisions to be assessed by the SEA are set out in </w:t>
      </w:r>
      <w:r w:rsidRPr="00E953D0">
        <w:fldChar w:fldCharType="begin"/>
      </w:r>
      <w:r w:rsidRPr="00E953D0">
        <w:instrText xml:space="preserve"> REF _Ref442878068 \r \h </w:instrText>
      </w:r>
      <w:r w:rsidRPr="00E953D0">
        <w:fldChar w:fldCharType="separate"/>
      </w:r>
      <w:r w:rsidR="001A244B">
        <w:t>Table 3.1</w:t>
      </w:r>
      <w:r w:rsidRPr="00E953D0">
        <w:fldChar w:fldCharType="end"/>
      </w:r>
      <w:r>
        <w:t>.</w:t>
      </w:r>
      <w:r w:rsidR="00810C2E">
        <w:t xml:space="preserve">  </w:t>
      </w:r>
      <w:r w:rsidR="00BD1F22">
        <w:t xml:space="preserve">(Note that this table identifies the </w:t>
      </w:r>
      <w:r w:rsidR="00BD1F22" w:rsidRPr="00BD1F22">
        <w:rPr>
          <w:u w:val="single"/>
        </w:rPr>
        <w:t>potential</w:t>
      </w:r>
      <w:r w:rsidR="00BD1F22">
        <w:t xml:space="preserve"> environmental effects; a fuller discussion is provided in Section 7 of this report.) </w:t>
      </w:r>
      <w:r w:rsidR="00810C2E">
        <w:t>A similar exercise was carried out for the draft strategy; all the contents were screened into the SEA.</w:t>
      </w:r>
    </w:p>
    <w:p w:rsidR="00237B48" w:rsidRDefault="00237B48" w:rsidP="00853E13">
      <w:pPr>
        <w:pStyle w:val="Report-Heading2"/>
      </w:pPr>
      <w:bookmarkStart w:id="23" w:name="_Toc444095297"/>
      <w:r>
        <w:t>Scope of the Assessment</w:t>
      </w:r>
      <w:bookmarkEnd w:id="23"/>
    </w:p>
    <w:p w:rsidR="008F78D2" w:rsidRDefault="00237B48" w:rsidP="00E953D0">
      <w:pPr>
        <w:pStyle w:val="Report-Bodytext"/>
      </w:pPr>
      <w:r>
        <w:t xml:space="preserve">The </w:t>
      </w:r>
      <w:r w:rsidR="008F78D2">
        <w:t>scope of the SEA reflect</w:t>
      </w:r>
      <w:r w:rsidR="007D5236">
        <w:t>s</w:t>
      </w:r>
      <w:r w:rsidR="008F78D2">
        <w:t xml:space="preserve"> the geographical and temporal scope of the draft Bill </w:t>
      </w:r>
      <w:r w:rsidR="006749C2">
        <w:t xml:space="preserve">provisions </w:t>
      </w:r>
      <w:r w:rsidR="008F78D2">
        <w:t>and national strategy.</w:t>
      </w:r>
    </w:p>
    <w:p w:rsidR="00260687" w:rsidRPr="00E953D0" w:rsidRDefault="009A364B" w:rsidP="00E953D0">
      <w:pPr>
        <w:pStyle w:val="Report-Bodytext"/>
      </w:pPr>
      <w:r>
        <w:t xml:space="preserve">Schedule 3 of the Act sets out the environmental factors that may be included in the scope of </w:t>
      </w:r>
      <w:r w:rsidR="000B6276">
        <w:t xml:space="preserve">the </w:t>
      </w:r>
      <w:r>
        <w:t xml:space="preserve">SEA.  </w:t>
      </w:r>
      <w:r w:rsidR="00260687" w:rsidRPr="00E953D0">
        <w:t>An initial review of the potential environmental effects of the draft policy instruments identified the following:</w:t>
      </w:r>
    </w:p>
    <w:p w:rsidR="00E953D0" w:rsidRPr="00E953D0" w:rsidRDefault="00E953D0" w:rsidP="00E953D0">
      <w:pPr>
        <w:pStyle w:val="Report-Bulleted1"/>
      </w:pPr>
      <w:r w:rsidRPr="00E953D0">
        <w:t>the potential benefits to human health, through increased access to and participation in outdoor recreation;</w:t>
      </w:r>
    </w:p>
    <w:p w:rsidR="00E953D0" w:rsidRPr="00E953D0" w:rsidRDefault="00E953D0" w:rsidP="00E953D0">
      <w:pPr>
        <w:pStyle w:val="Report-Bulleted1"/>
      </w:pPr>
      <w:proofErr w:type="gramStart"/>
      <w:r w:rsidRPr="00E953D0">
        <w:t>the</w:t>
      </w:r>
      <w:proofErr w:type="gramEnd"/>
      <w:r w:rsidRPr="00E953D0">
        <w:t xml:space="preserve"> continuing benefit to biodiversity, flora and fauna – including but not limited to freshwater fish species – resulting from habitat management activities, species conservation activities and so on.  There may also be benefits from seeking to apply freshwater fisheries management across the whole of Scotland, and to all freshwater fish species.</w:t>
      </w:r>
    </w:p>
    <w:p w:rsidR="00E953D0" w:rsidRDefault="00E953D0" w:rsidP="00E953D0">
      <w:pPr>
        <w:pStyle w:val="Report-Bulleted1"/>
      </w:pPr>
      <w:proofErr w:type="gramStart"/>
      <w:r w:rsidRPr="00E953D0">
        <w:t>possible</w:t>
      </w:r>
      <w:proofErr w:type="gramEnd"/>
      <w:r w:rsidRPr="00E953D0">
        <w:t xml:space="preserve"> benefits to water quality and resources, including the ecological potential of water bodies, from improved communications and integration of activities between the different agencies, organisations and stakeholders involved in freshwater fisheries and catchment management activities.  This would build on the good work already being undertaken through involvement in, e.g. river basin management planning, forestry planning etc.</w:t>
      </w:r>
    </w:p>
    <w:p w:rsidR="009A364B" w:rsidRDefault="00ED61B1" w:rsidP="00E953D0">
      <w:pPr>
        <w:pStyle w:val="Report-Bodytext"/>
      </w:pPr>
      <w:r>
        <w:t xml:space="preserve">The </w:t>
      </w:r>
      <w:r w:rsidR="004518B5">
        <w:t>scoping exercise</w:t>
      </w:r>
      <w:r w:rsidR="009A364B">
        <w:t xml:space="preserve"> </w:t>
      </w:r>
      <w:r w:rsidR="00E953D0">
        <w:t>confirmed</w:t>
      </w:r>
      <w:r w:rsidR="009A364B">
        <w:t xml:space="preserve"> that the </w:t>
      </w:r>
      <w:r w:rsidR="0010478E">
        <w:t xml:space="preserve">draft </w:t>
      </w:r>
      <w:r w:rsidR="00F85F1A">
        <w:t>policy instruments c</w:t>
      </w:r>
      <w:r w:rsidR="009A364B">
        <w:t xml:space="preserve">ould affect the following: biodiversity, flora and fauna; </w:t>
      </w:r>
      <w:r w:rsidR="006C09B5">
        <w:t>w</w:t>
      </w:r>
      <w:r w:rsidR="002702DD">
        <w:t>ater, in terms of water quality</w:t>
      </w:r>
      <w:r w:rsidR="006C09B5">
        <w:t xml:space="preserve"> and </w:t>
      </w:r>
      <w:r w:rsidR="009A364B">
        <w:t xml:space="preserve">the ecological status of water bodies; </w:t>
      </w:r>
      <w:r w:rsidR="002702DD" w:rsidRPr="002702DD">
        <w:t>soil, geology and hydrodynamic processes</w:t>
      </w:r>
      <w:r w:rsidR="002702DD">
        <w:t xml:space="preserve">, in terms of water </w:t>
      </w:r>
      <w:r w:rsidR="000B6276">
        <w:t xml:space="preserve">and sediment </w:t>
      </w:r>
      <w:r w:rsidR="002702DD">
        <w:t>quality;</w:t>
      </w:r>
      <w:r w:rsidR="002702DD" w:rsidRPr="002702DD">
        <w:t xml:space="preserve"> </w:t>
      </w:r>
      <w:r w:rsidR="00AB33F1">
        <w:t xml:space="preserve">and </w:t>
      </w:r>
      <w:r w:rsidR="006C09B5">
        <w:t>human health</w:t>
      </w:r>
      <w:r w:rsidR="000B6276">
        <w:t>,</w:t>
      </w:r>
      <w:r w:rsidR="006C09B5">
        <w:t xml:space="preserve"> in terms of improved access to and participation in recreation</w:t>
      </w:r>
      <w:r w:rsidR="009A364B">
        <w:t xml:space="preserve">.  </w:t>
      </w:r>
      <w:r w:rsidR="00AB1964">
        <w:t xml:space="preserve">These environmental </w:t>
      </w:r>
      <w:r w:rsidR="009A364B">
        <w:t xml:space="preserve">factors </w:t>
      </w:r>
      <w:r w:rsidR="00AB1964">
        <w:t xml:space="preserve">were therefore scoped </w:t>
      </w:r>
      <w:r w:rsidR="009A364B">
        <w:t>into the SEA</w:t>
      </w:r>
      <w:r w:rsidR="00AB1964">
        <w:t>, and t</w:t>
      </w:r>
      <w:r w:rsidR="009A364B">
        <w:t>he remaining factors scoped out.  The rationale for this approach is provided in</w:t>
      </w:r>
      <w:r w:rsidR="00AB1964">
        <w:t xml:space="preserve"> </w:t>
      </w:r>
      <w:r w:rsidR="00AB1964">
        <w:fldChar w:fldCharType="begin"/>
      </w:r>
      <w:r w:rsidR="00AB1964">
        <w:instrText xml:space="preserve"> REF _Ref432619506 \r \h </w:instrText>
      </w:r>
      <w:r w:rsidR="00AB1964">
        <w:fldChar w:fldCharType="separate"/>
      </w:r>
      <w:r w:rsidR="001A244B">
        <w:t>Table 3.2</w:t>
      </w:r>
      <w:r w:rsidR="00AB1964">
        <w:fldChar w:fldCharType="end"/>
      </w:r>
      <w:r w:rsidR="009A364B">
        <w:t>.</w:t>
      </w:r>
    </w:p>
    <w:p w:rsidR="00CB21C2" w:rsidRPr="00CB21C2" w:rsidRDefault="00CB21C2" w:rsidP="00853E13">
      <w:pPr>
        <w:pStyle w:val="Report-Heading2"/>
      </w:pPr>
      <w:bookmarkStart w:id="24" w:name="_Toc444095298"/>
      <w:r w:rsidRPr="00CB21C2">
        <w:t>Reasonable Alternatives</w:t>
      </w:r>
      <w:bookmarkEnd w:id="24"/>
    </w:p>
    <w:p w:rsidR="0060649C" w:rsidRDefault="00AB74C6" w:rsidP="00E953D0">
      <w:pPr>
        <w:pStyle w:val="Report-Bodytext"/>
      </w:pPr>
      <w:r>
        <w:t xml:space="preserve">No reasonable alternatives to the </w:t>
      </w:r>
      <w:r w:rsidR="006C64C9">
        <w:t xml:space="preserve">contents or wording of the </w:t>
      </w:r>
      <w:r>
        <w:t xml:space="preserve">draft Bill provisions </w:t>
      </w:r>
      <w:r w:rsidR="00857096">
        <w:t xml:space="preserve">were identified </w:t>
      </w:r>
      <w:r w:rsidR="006C64C9">
        <w:t xml:space="preserve">as mitigation measures by </w:t>
      </w:r>
      <w:r w:rsidR="00857096">
        <w:t>the SEA.  Some alternative wording f</w:t>
      </w:r>
      <w:r>
        <w:t>or the contents of the draft national strategy ha</w:t>
      </w:r>
      <w:r w:rsidR="006C64C9">
        <w:t>s</w:t>
      </w:r>
      <w:r>
        <w:t xml:space="preserve"> been </w:t>
      </w:r>
      <w:r w:rsidR="006C64C9">
        <w:t>suggested</w:t>
      </w:r>
      <w:r>
        <w:t xml:space="preserve"> as part of the identification of mitigation measures (see Section </w:t>
      </w:r>
      <w:r w:rsidR="00857096">
        <w:t>7 of this report</w:t>
      </w:r>
      <w:r>
        <w:t>).</w:t>
      </w:r>
    </w:p>
    <w:p w:rsidR="0060649C" w:rsidRDefault="0060649C" w:rsidP="0060649C">
      <w:pPr>
        <w:pStyle w:val="Report-Heading2"/>
        <w:sectPr w:rsidR="0060649C" w:rsidSect="002A65DB">
          <w:headerReference w:type="default" r:id="rId22"/>
          <w:footerReference w:type="default" r:id="rId23"/>
          <w:pgSz w:w="11906" w:h="16838" w:code="9"/>
          <w:pgMar w:top="1440" w:right="1440" w:bottom="1440" w:left="1440" w:header="720" w:footer="720" w:gutter="0"/>
          <w:cols w:space="708"/>
          <w:docGrid w:linePitch="360"/>
        </w:sectPr>
      </w:pPr>
    </w:p>
    <w:p w:rsidR="00302589" w:rsidRPr="00241115" w:rsidRDefault="00302589" w:rsidP="00241115">
      <w:pPr>
        <w:pStyle w:val="Report-TablesDescription"/>
        <w:spacing w:before="120"/>
        <w:rPr>
          <w:bCs/>
        </w:rPr>
      </w:pPr>
      <w:bookmarkStart w:id="25" w:name="_Ref442878068"/>
      <w:r w:rsidRPr="00302589">
        <w:rPr>
          <w:bCs/>
        </w:rPr>
        <w:lastRenderedPageBreak/>
        <w:t>Draft Bill Provisions Screened in to SEA</w:t>
      </w:r>
      <w:bookmarkEnd w:id="25"/>
    </w:p>
    <w:tbl>
      <w:tblPr>
        <w:tblStyle w:val="TableGrid"/>
        <w:tblW w:w="0" w:type="auto"/>
        <w:tblLook w:val="04A0" w:firstRow="1" w:lastRow="0" w:firstColumn="1" w:lastColumn="0" w:noHBand="0" w:noVBand="1"/>
      </w:tblPr>
      <w:tblGrid>
        <w:gridCol w:w="1011"/>
        <w:gridCol w:w="7886"/>
        <w:gridCol w:w="5277"/>
      </w:tblGrid>
      <w:tr w:rsidR="00302589" w:rsidRPr="00C56507" w:rsidTr="00C56507">
        <w:trPr>
          <w:tblHeader/>
        </w:trPr>
        <w:tc>
          <w:tcPr>
            <w:tcW w:w="1011" w:type="dxa"/>
          </w:tcPr>
          <w:p w:rsidR="00302589" w:rsidRPr="00C56507" w:rsidRDefault="00302589" w:rsidP="009031F4">
            <w:pPr>
              <w:rPr>
                <w:b/>
                <w:sz w:val="22"/>
                <w:szCs w:val="22"/>
              </w:rPr>
            </w:pPr>
            <w:r w:rsidRPr="00C56507">
              <w:rPr>
                <w:b/>
                <w:sz w:val="22"/>
                <w:szCs w:val="22"/>
              </w:rPr>
              <w:t>Section</w:t>
            </w:r>
          </w:p>
        </w:tc>
        <w:tc>
          <w:tcPr>
            <w:tcW w:w="7886" w:type="dxa"/>
          </w:tcPr>
          <w:p w:rsidR="00302589" w:rsidRPr="00C56507" w:rsidRDefault="00302589" w:rsidP="009031F4">
            <w:pPr>
              <w:rPr>
                <w:b/>
                <w:sz w:val="22"/>
                <w:szCs w:val="22"/>
              </w:rPr>
            </w:pPr>
            <w:r w:rsidRPr="00C56507">
              <w:rPr>
                <w:b/>
                <w:sz w:val="22"/>
                <w:szCs w:val="22"/>
              </w:rPr>
              <w:t>Proposed powers/duties</w:t>
            </w:r>
          </w:p>
        </w:tc>
        <w:tc>
          <w:tcPr>
            <w:tcW w:w="5277" w:type="dxa"/>
          </w:tcPr>
          <w:p w:rsidR="00302589" w:rsidRPr="00C56507" w:rsidRDefault="00302589" w:rsidP="009031F4">
            <w:pPr>
              <w:rPr>
                <w:b/>
                <w:sz w:val="22"/>
                <w:szCs w:val="22"/>
              </w:rPr>
            </w:pPr>
            <w:r w:rsidRPr="00C56507">
              <w:rPr>
                <w:b/>
                <w:sz w:val="22"/>
                <w:szCs w:val="22"/>
              </w:rPr>
              <w:t>Potential for environmental effect?</w:t>
            </w:r>
          </w:p>
        </w:tc>
      </w:tr>
      <w:tr w:rsidR="00302589" w:rsidRPr="003618D2" w:rsidTr="00415EF0">
        <w:tc>
          <w:tcPr>
            <w:tcW w:w="1011" w:type="dxa"/>
          </w:tcPr>
          <w:p w:rsidR="00302589" w:rsidRPr="003618D2" w:rsidRDefault="00302589" w:rsidP="009031F4">
            <w:pPr>
              <w:rPr>
                <w:sz w:val="22"/>
                <w:szCs w:val="22"/>
              </w:rPr>
            </w:pPr>
            <w:r w:rsidRPr="003618D2">
              <w:rPr>
                <w:sz w:val="22"/>
                <w:szCs w:val="22"/>
              </w:rPr>
              <w:t>1</w:t>
            </w:r>
          </w:p>
        </w:tc>
        <w:tc>
          <w:tcPr>
            <w:tcW w:w="7886" w:type="dxa"/>
          </w:tcPr>
          <w:p w:rsidR="00302589" w:rsidRPr="003618D2" w:rsidRDefault="00302589" w:rsidP="009031F4">
            <w:pPr>
              <w:rPr>
                <w:sz w:val="22"/>
                <w:szCs w:val="22"/>
              </w:rPr>
            </w:pPr>
            <w:r w:rsidRPr="003618D2">
              <w:rPr>
                <w:sz w:val="22"/>
                <w:szCs w:val="22"/>
              </w:rPr>
              <w:t>Scottish Ministers’ overarching duty to promote: the conservation of freshwater fish in wild fisheries and their habitats; and best practice in the management of wild fisheries.</w:t>
            </w:r>
          </w:p>
        </w:tc>
        <w:tc>
          <w:tcPr>
            <w:tcW w:w="5277" w:type="dxa"/>
            <w:vMerge w:val="restart"/>
            <w:vAlign w:val="center"/>
          </w:tcPr>
          <w:p w:rsidR="00302589" w:rsidRPr="003618D2" w:rsidRDefault="00302589">
            <w:pPr>
              <w:rPr>
                <w:sz w:val="22"/>
                <w:szCs w:val="22"/>
              </w:rPr>
            </w:pPr>
            <w:r w:rsidRPr="003618D2">
              <w:rPr>
                <w:sz w:val="22"/>
                <w:szCs w:val="22"/>
              </w:rPr>
              <w:t>Yes.  Management practices are likely to be beneficial for aquatic ecosystems, as well as freshwater fish species.  However, some management practices may adversely affect other aspects of aquatic and terrestrial ecosystems</w:t>
            </w:r>
            <w:r w:rsidR="005033A2">
              <w:rPr>
                <w:sz w:val="22"/>
                <w:szCs w:val="22"/>
              </w:rPr>
              <w:t xml:space="preserve"> (see Section 6 of this report)</w:t>
            </w:r>
            <w:r w:rsidRPr="003618D2">
              <w:rPr>
                <w:sz w:val="22"/>
                <w:szCs w:val="22"/>
              </w:rPr>
              <w:t>.</w:t>
            </w:r>
          </w:p>
        </w:tc>
      </w:tr>
      <w:tr w:rsidR="00302589" w:rsidRPr="003618D2" w:rsidTr="00C56507">
        <w:tc>
          <w:tcPr>
            <w:tcW w:w="1011" w:type="dxa"/>
          </w:tcPr>
          <w:p w:rsidR="00302589" w:rsidRPr="003618D2" w:rsidRDefault="00302589" w:rsidP="009031F4">
            <w:pPr>
              <w:rPr>
                <w:sz w:val="22"/>
                <w:szCs w:val="22"/>
              </w:rPr>
            </w:pPr>
            <w:r w:rsidRPr="003618D2">
              <w:rPr>
                <w:sz w:val="22"/>
                <w:szCs w:val="22"/>
              </w:rPr>
              <w:t>2</w:t>
            </w:r>
          </w:p>
        </w:tc>
        <w:tc>
          <w:tcPr>
            <w:tcW w:w="7886" w:type="dxa"/>
          </w:tcPr>
          <w:p w:rsidR="00302589" w:rsidRPr="003618D2" w:rsidRDefault="00302589" w:rsidP="009031F4">
            <w:pPr>
              <w:rPr>
                <w:sz w:val="22"/>
                <w:szCs w:val="22"/>
              </w:rPr>
            </w:pPr>
            <w:r w:rsidRPr="003618D2">
              <w:rPr>
                <w:sz w:val="22"/>
                <w:szCs w:val="22"/>
              </w:rPr>
              <w:t>Requires Scottish Ministers to prepare a national strategy; to consult; and to lay the strategy before the Scottish Parliament.  The strategy will set out Scottish Ministers’ objectives, priorities and policies for: the conservation of freshwater fish in wild fisheries and their habitats; and the management of wild fisheries.</w:t>
            </w:r>
          </w:p>
        </w:tc>
        <w:tc>
          <w:tcPr>
            <w:tcW w:w="5277" w:type="dxa"/>
            <w:vMerge/>
          </w:tcPr>
          <w:p w:rsidR="00302589" w:rsidRPr="003618D2" w:rsidRDefault="00302589" w:rsidP="009031F4">
            <w:pPr>
              <w:rPr>
                <w:sz w:val="22"/>
                <w:szCs w:val="22"/>
              </w:rPr>
            </w:pPr>
          </w:p>
        </w:tc>
      </w:tr>
      <w:tr w:rsidR="00302589" w:rsidRPr="003618D2" w:rsidTr="00C56507">
        <w:tc>
          <w:tcPr>
            <w:tcW w:w="1011" w:type="dxa"/>
          </w:tcPr>
          <w:p w:rsidR="00302589" w:rsidRPr="003618D2" w:rsidRDefault="00302589" w:rsidP="009031F4">
            <w:pPr>
              <w:rPr>
                <w:sz w:val="22"/>
                <w:szCs w:val="22"/>
              </w:rPr>
            </w:pPr>
            <w:r w:rsidRPr="003618D2">
              <w:rPr>
                <w:sz w:val="22"/>
                <w:szCs w:val="22"/>
              </w:rPr>
              <w:t>3</w:t>
            </w:r>
          </w:p>
        </w:tc>
        <w:tc>
          <w:tcPr>
            <w:tcW w:w="7886" w:type="dxa"/>
          </w:tcPr>
          <w:p w:rsidR="00302589" w:rsidRPr="003618D2" w:rsidRDefault="00302589" w:rsidP="009031F4">
            <w:pPr>
              <w:rPr>
                <w:sz w:val="22"/>
                <w:szCs w:val="22"/>
              </w:rPr>
            </w:pPr>
            <w:r w:rsidRPr="003618D2">
              <w:rPr>
                <w:sz w:val="22"/>
                <w:szCs w:val="22"/>
              </w:rPr>
              <w:t>Sets out the process by which the strategy should be reviewed (on a five-year cycle) and, if appropriate, revised.</w:t>
            </w:r>
          </w:p>
        </w:tc>
        <w:tc>
          <w:tcPr>
            <w:tcW w:w="5277" w:type="dxa"/>
          </w:tcPr>
          <w:p w:rsidR="00302589" w:rsidRPr="003618D2" w:rsidRDefault="00302589" w:rsidP="009031F4">
            <w:pPr>
              <w:rPr>
                <w:sz w:val="22"/>
                <w:szCs w:val="22"/>
              </w:rPr>
            </w:pPr>
            <w:r w:rsidRPr="003618D2">
              <w:rPr>
                <w:sz w:val="22"/>
                <w:szCs w:val="22"/>
              </w:rPr>
              <w:t>Uncertain.  The review of the strategy would assist its updating if monitoring identified unanticipated or adverse environmental effects, or benefits that could be enhanced.</w:t>
            </w:r>
          </w:p>
        </w:tc>
      </w:tr>
      <w:tr w:rsidR="00302589" w:rsidRPr="003618D2" w:rsidTr="00C56507">
        <w:tc>
          <w:tcPr>
            <w:tcW w:w="1011" w:type="dxa"/>
          </w:tcPr>
          <w:p w:rsidR="00302589" w:rsidRPr="003618D2" w:rsidRDefault="00302589" w:rsidP="009031F4">
            <w:pPr>
              <w:rPr>
                <w:sz w:val="22"/>
                <w:szCs w:val="22"/>
              </w:rPr>
            </w:pPr>
            <w:r w:rsidRPr="003618D2">
              <w:rPr>
                <w:sz w:val="22"/>
                <w:szCs w:val="22"/>
              </w:rPr>
              <w:t>6</w:t>
            </w:r>
          </w:p>
        </w:tc>
        <w:tc>
          <w:tcPr>
            <w:tcW w:w="7886" w:type="dxa"/>
          </w:tcPr>
          <w:p w:rsidR="00302589" w:rsidRPr="003618D2" w:rsidRDefault="00302589" w:rsidP="009031F4">
            <w:pPr>
              <w:rPr>
                <w:sz w:val="22"/>
                <w:szCs w:val="22"/>
              </w:rPr>
            </w:pPr>
            <w:r w:rsidRPr="003618D2">
              <w:rPr>
                <w:sz w:val="22"/>
                <w:szCs w:val="22"/>
              </w:rPr>
              <w:t>Places a duty on Scottish Ministers to divide Scotland into areas, to be known as Fisheries Management Areas.</w:t>
            </w:r>
          </w:p>
        </w:tc>
        <w:tc>
          <w:tcPr>
            <w:tcW w:w="5277" w:type="dxa"/>
          </w:tcPr>
          <w:p w:rsidR="00302589" w:rsidRPr="003618D2" w:rsidRDefault="00302589" w:rsidP="009031F4">
            <w:pPr>
              <w:rPr>
                <w:sz w:val="22"/>
                <w:szCs w:val="22"/>
              </w:rPr>
            </w:pPr>
            <w:r w:rsidRPr="003618D2">
              <w:rPr>
                <w:sz w:val="22"/>
                <w:szCs w:val="22"/>
              </w:rPr>
              <w:t>Yes.  Extends fisheries management to all of Scotland, as well as to all freshwater fish species.</w:t>
            </w:r>
          </w:p>
        </w:tc>
      </w:tr>
      <w:tr w:rsidR="00302589" w:rsidRPr="003618D2" w:rsidTr="00415EF0">
        <w:tc>
          <w:tcPr>
            <w:tcW w:w="1011" w:type="dxa"/>
          </w:tcPr>
          <w:p w:rsidR="00302589" w:rsidRPr="003618D2" w:rsidRDefault="00302589" w:rsidP="009031F4">
            <w:pPr>
              <w:rPr>
                <w:sz w:val="22"/>
                <w:szCs w:val="22"/>
              </w:rPr>
            </w:pPr>
            <w:r w:rsidRPr="003618D2">
              <w:rPr>
                <w:sz w:val="22"/>
                <w:szCs w:val="22"/>
              </w:rPr>
              <w:t>9</w:t>
            </w:r>
          </w:p>
        </w:tc>
        <w:tc>
          <w:tcPr>
            <w:tcW w:w="7886" w:type="dxa"/>
          </w:tcPr>
          <w:p w:rsidR="00302589" w:rsidRPr="003618D2" w:rsidRDefault="00302589" w:rsidP="009031F4">
            <w:pPr>
              <w:rPr>
                <w:sz w:val="22"/>
                <w:szCs w:val="22"/>
              </w:rPr>
            </w:pPr>
            <w:r w:rsidRPr="003618D2">
              <w:rPr>
                <w:sz w:val="22"/>
                <w:szCs w:val="22"/>
              </w:rPr>
              <w:t xml:space="preserve">Duty of a </w:t>
            </w:r>
            <w:proofErr w:type="spellStart"/>
            <w:r w:rsidRPr="003618D2">
              <w:rPr>
                <w:sz w:val="22"/>
                <w:szCs w:val="22"/>
              </w:rPr>
              <w:t>FMO</w:t>
            </w:r>
            <w:proofErr w:type="spellEnd"/>
            <w:r w:rsidRPr="003618D2">
              <w:rPr>
                <w:sz w:val="22"/>
                <w:szCs w:val="22"/>
              </w:rPr>
              <w:t xml:space="preserve"> to promote: the conservation of freshwater fish in wild fisheries in its Area and their habitats; and best practice in the management of those wild fisheries.  In discharging that duty, to act in accordance with the National Wild Fisheries Strategy and the Local fisheries Management Plan for its Area.</w:t>
            </w:r>
          </w:p>
        </w:tc>
        <w:tc>
          <w:tcPr>
            <w:tcW w:w="5277" w:type="dxa"/>
            <w:vMerge w:val="restart"/>
            <w:vAlign w:val="center"/>
          </w:tcPr>
          <w:p w:rsidR="00302589" w:rsidRPr="003618D2" w:rsidRDefault="00302589">
            <w:pPr>
              <w:rPr>
                <w:sz w:val="22"/>
                <w:szCs w:val="22"/>
              </w:rPr>
            </w:pPr>
            <w:r w:rsidRPr="003618D2">
              <w:rPr>
                <w:sz w:val="22"/>
                <w:szCs w:val="22"/>
              </w:rPr>
              <w:t>Yes.  Management practices are likely to be beneficial for aquatic ecosystems, as well as freshwater fish species.  However, some management practices may adversely affect other aspects of aquatic and terrestrial ecosystems.</w:t>
            </w:r>
          </w:p>
        </w:tc>
      </w:tr>
      <w:tr w:rsidR="00302589" w:rsidRPr="003618D2" w:rsidTr="00C56507">
        <w:tc>
          <w:tcPr>
            <w:tcW w:w="1011" w:type="dxa"/>
          </w:tcPr>
          <w:p w:rsidR="00302589" w:rsidRPr="003618D2" w:rsidRDefault="00302589" w:rsidP="009031F4">
            <w:pPr>
              <w:rPr>
                <w:sz w:val="22"/>
                <w:szCs w:val="22"/>
              </w:rPr>
            </w:pPr>
            <w:r w:rsidRPr="003618D2">
              <w:rPr>
                <w:sz w:val="22"/>
                <w:szCs w:val="22"/>
              </w:rPr>
              <w:t>10</w:t>
            </w:r>
          </w:p>
        </w:tc>
        <w:tc>
          <w:tcPr>
            <w:tcW w:w="7886" w:type="dxa"/>
          </w:tcPr>
          <w:p w:rsidR="00302589" w:rsidRPr="003618D2" w:rsidRDefault="00302589" w:rsidP="009031F4">
            <w:pPr>
              <w:rPr>
                <w:sz w:val="22"/>
                <w:szCs w:val="22"/>
              </w:rPr>
            </w:pPr>
            <w:r w:rsidRPr="003618D2">
              <w:rPr>
                <w:sz w:val="22"/>
                <w:szCs w:val="22"/>
              </w:rPr>
              <w:t xml:space="preserve">Duty on a </w:t>
            </w:r>
            <w:proofErr w:type="spellStart"/>
            <w:r w:rsidRPr="003618D2">
              <w:rPr>
                <w:sz w:val="22"/>
                <w:szCs w:val="22"/>
              </w:rPr>
              <w:t>FMO</w:t>
            </w:r>
            <w:proofErr w:type="spellEnd"/>
            <w:r w:rsidRPr="003618D2">
              <w:rPr>
                <w:sz w:val="22"/>
                <w:szCs w:val="22"/>
              </w:rPr>
              <w:t xml:space="preserve"> to prepare a Local Fisheries Management Plan and submit the plan to Scottish Ministers for approval.  The Local Fisheries Management Plan will set out </w:t>
            </w:r>
            <w:proofErr w:type="spellStart"/>
            <w:r w:rsidRPr="003618D2">
              <w:rPr>
                <w:sz w:val="22"/>
                <w:szCs w:val="22"/>
              </w:rPr>
              <w:t>FMOs</w:t>
            </w:r>
            <w:proofErr w:type="spellEnd"/>
            <w:r w:rsidRPr="003618D2">
              <w:rPr>
                <w:sz w:val="22"/>
                <w:szCs w:val="22"/>
              </w:rPr>
              <w:t>’ objectives and priorities with respect to: the management of wild fisheries in its Area; the conservation of freshwater fish in those areas and their habitats; and the activities to be undertaken.</w:t>
            </w:r>
          </w:p>
        </w:tc>
        <w:tc>
          <w:tcPr>
            <w:tcW w:w="5277" w:type="dxa"/>
            <w:vMerge/>
          </w:tcPr>
          <w:p w:rsidR="00302589" w:rsidRPr="003618D2" w:rsidRDefault="00302589" w:rsidP="009031F4">
            <w:pPr>
              <w:rPr>
                <w:sz w:val="22"/>
                <w:szCs w:val="22"/>
              </w:rPr>
            </w:pPr>
          </w:p>
        </w:tc>
      </w:tr>
      <w:tr w:rsidR="00302589" w:rsidRPr="003618D2" w:rsidTr="00C56507">
        <w:tc>
          <w:tcPr>
            <w:tcW w:w="1011" w:type="dxa"/>
          </w:tcPr>
          <w:p w:rsidR="00302589" w:rsidRPr="003618D2" w:rsidRDefault="00302589" w:rsidP="009031F4">
            <w:pPr>
              <w:rPr>
                <w:sz w:val="22"/>
                <w:szCs w:val="22"/>
              </w:rPr>
            </w:pPr>
            <w:r w:rsidRPr="003618D2">
              <w:rPr>
                <w:sz w:val="22"/>
                <w:szCs w:val="22"/>
              </w:rPr>
              <w:t>22</w:t>
            </w:r>
          </w:p>
        </w:tc>
        <w:tc>
          <w:tcPr>
            <w:tcW w:w="7886" w:type="dxa"/>
          </w:tcPr>
          <w:p w:rsidR="00302589" w:rsidRPr="003618D2" w:rsidRDefault="00302589" w:rsidP="009031F4">
            <w:pPr>
              <w:rPr>
                <w:sz w:val="22"/>
                <w:szCs w:val="22"/>
              </w:rPr>
            </w:pPr>
            <w:r w:rsidRPr="003618D2">
              <w:rPr>
                <w:sz w:val="22"/>
                <w:szCs w:val="22"/>
              </w:rPr>
              <w:t>Sets out the framework for a wild fisheries levy.</w:t>
            </w:r>
          </w:p>
        </w:tc>
        <w:tc>
          <w:tcPr>
            <w:tcW w:w="5277" w:type="dxa"/>
          </w:tcPr>
          <w:p w:rsidR="00302589" w:rsidRPr="003618D2" w:rsidRDefault="00302589" w:rsidP="005033A2">
            <w:pPr>
              <w:rPr>
                <w:sz w:val="22"/>
                <w:szCs w:val="22"/>
              </w:rPr>
            </w:pPr>
            <w:r w:rsidRPr="003618D2">
              <w:rPr>
                <w:sz w:val="22"/>
                <w:szCs w:val="22"/>
              </w:rPr>
              <w:t xml:space="preserve">Uncertain.  </w:t>
            </w:r>
            <w:r w:rsidR="00C56507" w:rsidRPr="003618D2">
              <w:rPr>
                <w:sz w:val="22"/>
                <w:szCs w:val="22"/>
              </w:rPr>
              <w:t xml:space="preserve">Stakeholders </w:t>
            </w:r>
            <w:r w:rsidRPr="003618D2">
              <w:rPr>
                <w:sz w:val="22"/>
                <w:szCs w:val="22"/>
              </w:rPr>
              <w:t>have raised concerns about costs being passed on to anglers</w:t>
            </w:r>
            <w:r w:rsidR="005033A2">
              <w:rPr>
                <w:sz w:val="22"/>
                <w:szCs w:val="22"/>
              </w:rPr>
              <w:t xml:space="preserve">, with </w:t>
            </w:r>
            <w:r w:rsidRPr="003618D2">
              <w:rPr>
                <w:sz w:val="22"/>
                <w:szCs w:val="22"/>
              </w:rPr>
              <w:t>potential adverse effects on human health.</w:t>
            </w:r>
          </w:p>
        </w:tc>
      </w:tr>
      <w:tr w:rsidR="00302589" w:rsidRPr="003618D2" w:rsidTr="00C56507">
        <w:tc>
          <w:tcPr>
            <w:tcW w:w="1011" w:type="dxa"/>
          </w:tcPr>
          <w:p w:rsidR="00302589" w:rsidRPr="003618D2" w:rsidRDefault="00302589" w:rsidP="009031F4">
            <w:pPr>
              <w:rPr>
                <w:sz w:val="22"/>
                <w:szCs w:val="22"/>
              </w:rPr>
            </w:pPr>
            <w:r w:rsidRPr="003618D2">
              <w:rPr>
                <w:sz w:val="22"/>
                <w:szCs w:val="22"/>
              </w:rPr>
              <w:t>23</w:t>
            </w:r>
          </w:p>
        </w:tc>
        <w:tc>
          <w:tcPr>
            <w:tcW w:w="7886" w:type="dxa"/>
          </w:tcPr>
          <w:p w:rsidR="00302589" w:rsidRPr="003618D2" w:rsidRDefault="00302589" w:rsidP="009031F4">
            <w:pPr>
              <w:rPr>
                <w:sz w:val="22"/>
                <w:szCs w:val="22"/>
              </w:rPr>
            </w:pPr>
            <w:r w:rsidRPr="003618D2">
              <w:rPr>
                <w:sz w:val="22"/>
                <w:szCs w:val="22"/>
              </w:rPr>
              <w:t>Power to Scottish Ministers to make conservation regulations for or about the conservation of freshwater fish and/or their habitats, as well as for the protection and management of wild fisheries.</w:t>
            </w:r>
          </w:p>
        </w:tc>
        <w:tc>
          <w:tcPr>
            <w:tcW w:w="5277" w:type="dxa"/>
            <w:vMerge w:val="restart"/>
            <w:vAlign w:val="center"/>
          </w:tcPr>
          <w:p w:rsidR="00302589" w:rsidRPr="003618D2" w:rsidRDefault="00302589" w:rsidP="00C56507">
            <w:pPr>
              <w:rPr>
                <w:sz w:val="22"/>
                <w:szCs w:val="22"/>
              </w:rPr>
            </w:pPr>
            <w:r w:rsidRPr="003618D2">
              <w:rPr>
                <w:sz w:val="22"/>
                <w:szCs w:val="22"/>
              </w:rPr>
              <w:t xml:space="preserve">Yes.  Would </w:t>
            </w:r>
            <w:r w:rsidR="005033A2">
              <w:rPr>
                <w:sz w:val="22"/>
                <w:szCs w:val="22"/>
              </w:rPr>
              <w:t xml:space="preserve">continue existing powers to </w:t>
            </w:r>
            <w:r w:rsidRPr="003618D2">
              <w:rPr>
                <w:sz w:val="22"/>
                <w:szCs w:val="22"/>
              </w:rPr>
              <w:t>make certain fisheries management practices statutory, e.g. close times, equipment types, fishing methods, etc.</w:t>
            </w:r>
          </w:p>
        </w:tc>
      </w:tr>
      <w:tr w:rsidR="00302589" w:rsidRPr="003618D2" w:rsidTr="00C56507">
        <w:tc>
          <w:tcPr>
            <w:tcW w:w="1011" w:type="dxa"/>
          </w:tcPr>
          <w:p w:rsidR="00302589" w:rsidRPr="003618D2" w:rsidRDefault="00302589" w:rsidP="009031F4">
            <w:pPr>
              <w:rPr>
                <w:sz w:val="22"/>
                <w:szCs w:val="22"/>
              </w:rPr>
            </w:pPr>
            <w:r>
              <w:rPr>
                <w:sz w:val="22"/>
                <w:szCs w:val="22"/>
              </w:rPr>
              <w:t>24</w:t>
            </w:r>
          </w:p>
        </w:tc>
        <w:tc>
          <w:tcPr>
            <w:tcW w:w="7886" w:type="dxa"/>
          </w:tcPr>
          <w:p w:rsidR="00302589" w:rsidRPr="003618D2" w:rsidRDefault="00302589" w:rsidP="009031F4">
            <w:pPr>
              <w:rPr>
                <w:sz w:val="22"/>
                <w:szCs w:val="22"/>
              </w:rPr>
            </w:pPr>
            <w:r w:rsidRPr="003618D2">
              <w:rPr>
                <w:sz w:val="22"/>
                <w:szCs w:val="22"/>
              </w:rPr>
              <w:t>Provision for such regulations to control, amongst others, fishing methods, equipment, locations, timing, catch and release, etc. including prohibition on returning dead fish to the water.</w:t>
            </w:r>
          </w:p>
        </w:tc>
        <w:tc>
          <w:tcPr>
            <w:tcW w:w="5277" w:type="dxa"/>
            <w:vMerge/>
          </w:tcPr>
          <w:p w:rsidR="00302589" w:rsidRPr="003618D2" w:rsidRDefault="00302589" w:rsidP="009031F4">
            <w:pPr>
              <w:rPr>
                <w:sz w:val="22"/>
                <w:szCs w:val="22"/>
              </w:rPr>
            </w:pPr>
          </w:p>
        </w:tc>
      </w:tr>
      <w:tr w:rsidR="00302589" w:rsidRPr="003618D2" w:rsidTr="00BD1F22">
        <w:tc>
          <w:tcPr>
            <w:tcW w:w="1011" w:type="dxa"/>
          </w:tcPr>
          <w:p w:rsidR="00302589" w:rsidRPr="003618D2" w:rsidRDefault="00302589" w:rsidP="009031F4">
            <w:pPr>
              <w:rPr>
                <w:sz w:val="22"/>
                <w:szCs w:val="22"/>
              </w:rPr>
            </w:pPr>
            <w:r w:rsidRPr="003618D2">
              <w:rPr>
                <w:sz w:val="22"/>
                <w:szCs w:val="22"/>
              </w:rPr>
              <w:lastRenderedPageBreak/>
              <w:t>25</w:t>
            </w:r>
          </w:p>
        </w:tc>
        <w:tc>
          <w:tcPr>
            <w:tcW w:w="7886" w:type="dxa"/>
          </w:tcPr>
          <w:p w:rsidR="00302589" w:rsidRPr="003618D2" w:rsidRDefault="00302589" w:rsidP="009031F4">
            <w:pPr>
              <w:rPr>
                <w:sz w:val="22"/>
                <w:szCs w:val="22"/>
              </w:rPr>
            </w:pPr>
            <w:r w:rsidRPr="003618D2">
              <w:rPr>
                <w:sz w:val="22"/>
                <w:szCs w:val="22"/>
              </w:rPr>
              <w:t>Provision for such regulations to make provision for or about:</w:t>
            </w:r>
          </w:p>
          <w:p w:rsidR="00302589" w:rsidRPr="003618D2" w:rsidRDefault="00302589" w:rsidP="00747133">
            <w:pPr>
              <w:numPr>
                <w:ilvl w:val="0"/>
                <w:numId w:val="8"/>
              </w:numPr>
              <w:rPr>
                <w:sz w:val="22"/>
                <w:szCs w:val="22"/>
              </w:rPr>
            </w:pPr>
            <w:r w:rsidRPr="003618D2">
              <w:rPr>
                <w:sz w:val="22"/>
                <w:szCs w:val="22"/>
              </w:rPr>
              <w:t xml:space="preserve">construction/alteration of structures in the water e.g. dams; </w:t>
            </w:r>
          </w:p>
          <w:p w:rsidR="00302589" w:rsidRPr="003618D2" w:rsidRDefault="00302589" w:rsidP="00747133">
            <w:pPr>
              <w:numPr>
                <w:ilvl w:val="0"/>
                <w:numId w:val="8"/>
              </w:numPr>
              <w:rPr>
                <w:sz w:val="22"/>
                <w:szCs w:val="22"/>
              </w:rPr>
            </w:pPr>
            <w:r w:rsidRPr="003618D2">
              <w:rPr>
                <w:sz w:val="22"/>
                <w:szCs w:val="22"/>
              </w:rPr>
              <w:t>alteration/removal of natural obstructions in rivers/estuaries;</w:t>
            </w:r>
          </w:p>
          <w:p w:rsidR="00302589" w:rsidRPr="003618D2" w:rsidRDefault="00302589" w:rsidP="00747133">
            <w:pPr>
              <w:numPr>
                <w:ilvl w:val="0"/>
                <w:numId w:val="8"/>
              </w:numPr>
              <w:rPr>
                <w:sz w:val="22"/>
                <w:szCs w:val="22"/>
              </w:rPr>
            </w:pPr>
            <w:r w:rsidRPr="003618D2">
              <w:rPr>
                <w:sz w:val="22"/>
                <w:szCs w:val="22"/>
              </w:rPr>
              <w:t>alteration of watercourses; or</w:t>
            </w:r>
          </w:p>
          <w:p w:rsidR="00302589" w:rsidRPr="00A11ED4" w:rsidRDefault="00302589" w:rsidP="00747133">
            <w:pPr>
              <w:pStyle w:val="ListParagraph"/>
              <w:numPr>
                <w:ilvl w:val="0"/>
                <w:numId w:val="8"/>
              </w:numPr>
              <w:rPr>
                <w:sz w:val="22"/>
                <w:szCs w:val="22"/>
              </w:rPr>
            </w:pPr>
            <w:proofErr w:type="gramStart"/>
            <w:r w:rsidRPr="00A11ED4">
              <w:rPr>
                <w:sz w:val="22"/>
                <w:szCs w:val="22"/>
              </w:rPr>
              <w:t>protection</w:t>
            </w:r>
            <w:proofErr w:type="gramEnd"/>
            <w:r w:rsidRPr="00A11ED4">
              <w:rPr>
                <w:sz w:val="22"/>
                <w:szCs w:val="22"/>
              </w:rPr>
              <w:t xml:space="preserve"> of fish from predators, parasites or disease.</w:t>
            </w:r>
          </w:p>
        </w:tc>
        <w:tc>
          <w:tcPr>
            <w:tcW w:w="5277" w:type="dxa"/>
            <w:vAlign w:val="center"/>
          </w:tcPr>
          <w:p w:rsidR="00302589" w:rsidRPr="003618D2" w:rsidRDefault="00302589">
            <w:pPr>
              <w:rPr>
                <w:sz w:val="22"/>
                <w:szCs w:val="22"/>
              </w:rPr>
            </w:pPr>
            <w:r w:rsidRPr="00862729">
              <w:rPr>
                <w:sz w:val="22"/>
                <w:szCs w:val="22"/>
              </w:rPr>
              <w:t>Yes.  Would contribute to the resolution of catchment-wide pressures on freshwater fish and their habitats.</w:t>
            </w:r>
          </w:p>
        </w:tc>
      </w:tr>
      <w:tr w:rsidR="00302589" w:rsidRPr="003618D2" w:rsidTr="00C56507">
        <w:tc>
          <w:tcPr>
            <w:tcW w:w="1011" w:type="dxa"/>
          </w:tcPr>
          <w:p w:rsidR="00302589" w:rsidRPr="003618D2" w:rsidRDefault="00302589" w:rsidP="009031F4">
            <w:pPr>
              <w:rPr>
                <w:sz w:val="22"/>
                <w:szCs w:val="22"/>
              </w:rPr>
            </w:pPr>
            <w:r w:rsidRPr="003618D2">
              <w:rPr>
                <w:sz w:val="22"/>
                <w:szCs w:val="22"/>
              </w:rPr>
              <w:t>26</w:t>
            </w:r>
          </w:p>
        </w:tc>
        <w:tc>
          <w:tcPr>
            <w:tcW w:w="7886" w:type="dxa"/>
          </w:tcPr>
          <w:p w:rsidR="00302589" w:rsidRPr="003618D2" w:rsidRDefault="00302589" w:rsidP="009031F4">
            <w:pPr>
              <w:rPr>
                <w:sz w:val="22"/>
                <w:szCs w:val="22"/>
              </w:rPr>
            </w:pPr>
            <w:r w:rsidRPr="003618D2">
              <w:rPr>
                <w:sz w:val="22"/>
                <w:szCs w:val="22"/>
              </w:rPr>
              <w:t>Provision for collecting data and evaluating information.</w:t>
            </w:r>
          </w:p>
        </w:tc>
        <w:tc>
          <w:tcPr>
            <w:tcW w:w="5277" w:type="dxa"/>
          </w:tcPr>
          <w:p w:rsidR="00302589" w:rsidRPr="003618D2" w:rsidRDefault="00033C90" w:rsidP="009031F4">
            <w:pPr>
              <w:rPr>
                <w:sz w:val="22"/>
                <w:szCs w:val="22"/>
              </w:rPr>
            </w:pPr>
            <w:r w:rsidRPr="00033C90">
              <w:rPr>
                <w:sz w:val="22"/>
                <w:szCs w:val="22"/>
              </w:rPr>
              <w:t>Yes</w:t>
            </w:r>
            <w:r w:rsidR="00302589" w:rsidRPr="00862729">
              <w:rPr>
                <w:sz w:val="22"/>
                <w:szCs w:val="22"/>
              </w:rPr>
              <w:t>.  The collection of data would support the evidence base needed for appropriate fisheries management strategies and practices.</w:t>
            </w:r>
          </w:p>
        </w:tc>
      </w:tr>
      <w:tr w:rsidR="00302589" w:rsidRPr="003618D2" w:rsidTr="00C56507">
        <w:tc>
          <w:tcPr>
            <w:tcW w:w="1011" w:type="dxa"/>
          </w:tcPr>
          <w:p w:rsidR="00302589" w:rsidRPr="003618D2" w:rsidRDefault="00302589" w:rsidP="009031F4">
            <w:pPr>
              <w:rPr>
                <w:sz w:val="22"/>
                <w:szCs w:val="22"/>
              </w:rPr>
            </w:pPr>
            <w:r w:rsidRPr="003618D2">
              <w:rPr>
                <w:sz w:val="22"/>
                <w:szCs w:val="22"/>
              </w:rPr>
              <w:t>27</w:t>
            </w:r>
          </w:p>
        </w:tc>
        <w:tc>
          <w:tcPr>
            <w:tcW w:w="7886" w:type="dxa"/>
          </w:tcPr>
          <w:p w:rsidR="00302589" w:rsidRPr="003618D2" w:rsidRDefault="00302589" w:rsidP="009031F4">
            <w:pPr>
              <w:rPr>
                <w:sz w:val="22"/>
                <w:szCs w:val="22"/>
              </w:rPr>
            </w:pPr>
            <w:r w:rsidRPr="003618D2">
              <w:rPr>
                <w:sz w:val="22"/>
                <w:szCs w:val="22"/>
              </w:rPr>
              <w:t>Provision for tagging fish.</w:t>
            </w:r>
          </w:p>
        </w:tc>
        <w:tc>
          <w:tcPr>
            <w:tcW w:w="5277" w:type="dxa"/>
            <w:vMerge w:val="restart"/>
          </w:tcPr>
          <w:p w:rsidR="00302589" w:rsidRPr="003618D2" w:rsidRDefault="00302589" w:rsidP="009031F4">
            <w:pPr>
              <w:rPr>
                <w:sz w:val="22"/>
                <w:szCs w:val="22"/>
              </w:rPr>
            </w:pPr>
            <w:r w:rsidRPr="00862729">
              <w:rPr>
                <w:sz w:val="22"/>
                <w:szCs w:val="22"/>
              </w:rPr>
              <w:t>Yes.  Controls taking and killing of freshwater fish – important for rivers where population levels are not sustainable.</w:t>
            </w:r>
          </w:p>
        </w:tc>
      </w:tr>
      <w:tr w:rsidR="00302589" w:rsidRPr="003618D2" w:rsidTr="00C56507">
        <w:tc>
          <w:tcPr>
            <w:tcW w:w="1011" w:type="dxa"/>
          </w:tcPr>
          <w:p w:rsidR="00302589" w:rsidRPr="003618D2" w:rsidRDefault="00302589" w:rsidP="009031F4">
            <w:pPr>
              <w:rPr>
                <w:sz w:val="22"/>
                <w:szCs w:val="22"/>
              </w:rPr>
            </w:pPr>
            <w:r w:rsidRPr="003618D2">
              <w:rPr>
                <w:sz w:val="22"/>
                <w:szCs w:val="22"/>
              </w:rPr>
              <w:t>28</w:t>
            </w:r>
          </w:p>
        </w:tc>
        <w:tc>
          <w:tcPr>
            <w:tcW w:w="7886" w:type="dxa"/>
          </w:tcPr>
          <w:p w:rsidR="00302589" w:rsidRPr="003618D2" w:rsidRDefault="00302589" w:rsidP="009031F4">
            <w:pPr>
              <w:rPr>
                <w:sz w:val="22"/>
                <w:szCs w:val="22"/>
              </w:rPr>
            </w:pPr>
            <w:r w:rsidRPr="003618D2">
              <w:rPr>
                <w:sz w:val="22"/>
                <w:szCs w:val="22"/>
              </w:rPr>
              <w:t>Provision for licensing schemes for the taking and killing of freshwater fish.</w:t>
            </w:r>
          </w:p>
        </w:tc>
        <w:tc>
          <w:tcPr>
            <w:tcW w:w="5277" w:type="dxa"/>
            <w:vMerge/>
          </w:tcPr>
          <w:p w:rsidR="00302589" w:rsidRPr="003618D2" w:rsidRDefault="00302589" w:rsidP="009031F4">
            <w:pPr>
              <w:rPr>
                <w:sz w:val="22"/>
                <w:szCs w:val="22"/>
              </w:rPr>
            </w:pPr>
          </w:p>
        </w:tc>
      </w:tr>
      <w:tr w:rsidR="00302589" w:rsidRPr="003618D2" w:rsidTr="00C56507">
        <w:tc>
          <w:tcPr>
            <w:tcW w:w="1011" w:type="dxa"/>
          </w:tcPr>
          <w:p w:rsidR="00302589" w:rsidRPr="003618D2" w:rsidRDefault="00302589" w:rsidP="009031F4">
            <w:pPr>
              <w:rPr>
                <w:sz w:val="22"/>
                <w:szCs w:val="22"/>
              </w:rPr>
            </w:pPr>
            <w:r w:rsidRPr="003618D2">
              <w:rPr>
                <w:sz w:val="22"/>
                <w:szCs w:val="22"/>
              </w:rPr>
              <w:t>36</w:t>
            </w:r>
          </w:p>
        </w:tc>
        <w:tc>
          <w:tcPr>
            <w:tcW w:w="7886" w:type="dxa"/>
          </w:tcPr>
          <w:p w:rsidR="00302589" w:rsidRPr="003618D2" w:rsidRDefault="00302589" w:rsidP="009031F4">
            <w:pPr>
              <w:rPr>
                <w:sz w:val="22"/>
                <w:szCs w:val="22"/>
              </w:rPr>
            </w:pPr>
            <w:r w:rsidRPr="003618D2">
              <w:rPr>
                <w:sz w:val="22"/>
                <w:szCs w:val="22"/>
              </w:rPr>
              <w:t>Exercise of enforcement powers</w:t>
            </w:r>
          </w:p>
        </w:tc>
        <w:tc>
          <w:tcPr>
            <w:tcW w:w="5277" w:type="dxa"/>
          </w:tcPr>
          <w:p w:rsidR="00302589" w:rsidRPr="003618D2" w:rsidRDefault="00302589" w:rsidP="009031F4">
            <w:pPr>
              <w:rPr>
                <w:sz w:val="22"/>
                <w:szCs w:val="22"/>
              </w:rPr>
            </w:pPr>
            <w:r w:rsidRPr="00862729">
              <w:rPr>
                <w:sz w:val="22"/>
                <w:szCs w:val="22"/>
              </w:rPr>
              <w:t>Yes.  Supports enforcement of regulations whose objective is to protect and/or conserve freshwater fish.</w:t>
            </w:r>
          </w:p>
        </w:tc>
      </w:tr>
    </w:tbl>
    <w:p w:rsidR="00085AD5" w:rsidRPr="00241115" w:rsidRDefault="00085AD5" w:rsidP="00302589">
      <w:pPr>
        <w:pStyle w:val="Report-TablesDescription"/>
        <w:numPr>
          <w:ilvl w:val="0"/>
          <w:numId w:val="0"/>
        </w:numPr>
        <w:spacing w:before="120"/>
        <w:ind w:left="993"/>
        <w:rPr>
          <w:bCs/>
        </w:rPr>
      </w:pPr>
    </w:p>
    <w:p w:rsidR="00302589" w:rsidRDefault="00302589" w:rsidP="00085AD5">
      <w:pPr>
        <w:rPr>
          <w:ins w:id="26" w:author="Amanda Chisholm" w:date="2016-02-10T14:49:00Z"/>
        </w:rPr>
        <w:sectPr w:rsidR="00302589" w:rsidSect="00302589">
          <w:pgSz w:w="16838" w:h="11906" w:orient="landscape" w:code="9"/>
          <w:pgMar w:top="1440" w:right="1440" w:bottom="1440" w:left="1440" w:header="720" w:footer="720" w:gutter="0"/>
          <w:cols w:space="708"/>
          <w:docGrid w:linePitch="360"/>
        </w:sectPr>
      </w:pPr>
    </w:p>
    <w:p w:rsidR="00C25F5B" w:rsidRDefault="00C25F5B" w:rsidP="009031F4">
      <w:pPr>
        <w:pStyle w:val="Report-TablesDescription"/>
      </w:pPr>
      <w:bookmarkStart w:id="27" w:name="_Ref432619506"/>
      <w:bookmarkStart w:id="28" w:name="_Toc287269540"/>
      <w:r w:rsidRPr="00C25F5B">
        <w:lastRenderedPageBreak/>
        <w:t>Scoping In / Out of SEA Topics</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08"/>
        <w:gridCol w:w="6717"/>
      </w:tblGrid>
      <w:tr w:rsidR="00C25F5B" w:rsidRPr="005C555D" w:rsidTr="00225947">
        <w:trPr>
          <w:tblHeader/>
        </w:trPr>
        <w:tc>
          <w:tcPr>
            <w:tcW w:w="1951" w:type="dxa"/>
            <w:shd w:val="clear" w:color="auto" w:fill="auto"/>
          </w:tcPr>
          <w:p w:rsidR="00C25F5B" w:rsidRPr="005C555D" w:rsidRDefault="00C25F5B" w:rsidP="00C25F5B">
            <w:pPr>
              <w:rPr>
                <w:b/>
                <w:sz w:val="20"/>
                <w:szCs w:val="20"/>
              </w:rPr>
            </w:pPr>
            <w:r w:rsidRPr="005C555D">
              <w:rPr>
                <w:b/>
                <w:sz w:val="20"/>
                <w:szCs w:val="20"/>
              </w:rPr>
              <w:t>SEA Topic</w:t>
            </w:r>
          </w:p>
        </w:tc>
        <w:tc>
          <w:tcPr>
            <w:tcW w:w="851" w:type="dxa"/>
            <w:shd w:val="clear" w:color="auto" w:fill="auto"/>
          </w:tcPr>
          <w:p w:rsidR="00C25F5B" w:rsidRPr="005C555D" w:rsidRDefault="00C25F5B" w:rsidP="00C25F5B">
            <w:pPr>
              <w:rPr>
                <w:b/>
                <w:sz w:val="20"/>
                <w:szCs w:val="20"/>
              </w:rPr>
            </w:pPr>
            <w:r w:rsidRPr="005C555D">
              <w:rPr>
                <w:b/>
                <w:sz w:val="20"/>
                <w:szCs w:val="20"/>
              </w:rPr>
              <w:t>In/out</w:t>
            </w:r>
          </w:p>
        </w:tc>
        <w:tc>
          <w:tcPr>
            <w:tcW w:w="11340" w:type="dxa"/>
            <w:shd w:val="clear" w:color="auto" w:fill="auto"/>
          </w:tcPr>
          <w:p w:rsidR="00C25F5B" w:rsidRPr="005C555D" w:rsidRDefault="00C25F5B" w:rsidP="00C25F5B">
            <w:pPr>
              <w:rPr>
                <w:b/>
                <w:sz w:val="20"/>
                <w:szCs w:val="20"/>
              </w:rPr>
            </w:pPr>
            <w:r w:rsidRPr="005C555D">
              <w:rPr>
                <w:b/>
                <w:sz w:val="20"/>
                <w:szCs w:val="20"/>
              </w:rPr>
              <w:t>Reasons for inclusion / exclusion</w:t>
            </w:r>
          </w:p>
        </w:tc>
      </w:tr>
      <w:tr w:rsidR="00C25F5B" w:rsidRPr="005C555D" w:rsidTr="00225947">
        <w:tc>
          <w:tcPr>
            <w:tcW w:w="1951" w:type="dxa"/>
            <w:shd w:val="clear" w:color="auto" w:fill="auto"/>
          </w:tcPr>
          <w:p w:rsidR="00C25F5B" w:rsidRPr="005C555D" w:rsidRDefault="00C25F5B" w:rsidP="00C25F5B">
            <w:pPr>
              <w:rPr>
                <w:sz w:val="20"/>
                <w:szCs w:val="20"/>
              </w:rPr>
            </w:pPr>
            <w:r w:rsidRPr="005C555D">
              <w:rPr>
                <w:sz w:val="20"/>
                <w:szCs w:val="20"/>
              </w:rPr>
              <w:t>Biodiversity, flora and fauna</w:t>
            </w:r>
          </w:p>
        </w:tc>
        <w:tc>
          <w:tcPr>
            <w:tcW w:w="851" w:type="dxa"/>
            <w:shd w:val="clear" w:color="auto" w:fill="auto"/>
          </w:tcPr>
          <w:p w:rsidR="00C25F5B" w:rsidRPr="005C555D" w:rsidRDefault="00C25F5B" w:rsidP="00C25F5B">
            <w:pPr>
              <w:rPr>
                <w:sz w:val="20"/>
                <w:szCs w:val="20"/>
              </w:rPr>
            </w:pPr>
            <w:r w:rsidRPr="005C555D">
              <w:rPr>
                <w:sz w:val="20"/>
                <w:szCs w:val="20"/>
              </w:rPr>
              <w:t>In</w:t>
            </w:r>
          </w:p>
        </w:tc>
        <w:tc>
          <w:tcPr>
            <w:tcW w:w="11340" w:type="dxa"/>
            <w:shd w:val="clear" w:color="auto" w:fill="auto"/>
          </w:tcPr>
          <w:p w:rsidR="00C25F5B" w:rsidRPr="005C555D" w:rsidRDefault="00AB33F1" w:rsidP="005C555D">
            <w:pPr>
              <w:rPr>
                <w:sz w:val="20"/>
                <w:szCs w:val="20"/>
              </w:rPr>
            </w:pPr>
            <w:r w:rsidRPr="005C555D">
              <w:rPr>
                <w:sz w:val="20"/>
                <w:szCs w:val="20"/>
              </w:rPr>
              <w:t>The continuing benefit to and potential enhancement of biodiversity, flora and fauna – including but not limited to freshwater fish species – resulting from habitat management activities, species conservation activities and so on.  There may also be benefits from seeking to apply freshwater fisheries management across the whole of Scotland, and to all freshwater fish species.</w:t>
            </w:r>
          </w:p>
        </w:tc>
      </w:tr>
      <w:tr w:rsidR="001A3B03" w:rsidRPr="005C555D" w:rsidTr="00225947">
        <w:trPr>
          <w:trHeight w:val="510"/>
        </w:trPr>
        <w:tc>
          <w:tcPr>
            <w:tcW w:w="1951" w:type="dxa"/>
            <w:shd w:val="clear" w:color="auto" w:fill="auto"/>
          </w:tcPr>
          <w:p w:rsidR="001A3B03" w:rsidRPr="005C555D" w:rsidRDefault="001A3B03" w:rsidP="001A3B03">
            <w:pPr>
              <w:rPr>
                <w:sz w:val="20"/>
                <w:szCs w:val="20"/>
              </w:rPr>
            </w:pPr>
            <w:r w:rsidRPr="005C555D">
              <w:rPr>
                <w:sz w:val="20"/>
                <w:szCs w:val="20"/>
              </w:rPr>
              <w:t>Population</w:t>
            </w:r>
          </w:p>
        </w:tc>
        <w:tc>
          <w:tcPr>
            <w:tcW w:w="851" w:type="dxa"/>
            <w:shd w:val="clear" w:color="auto" w:fill="auto"/>
          </w:tcPr>
          <w:p w:rsidR="001A3B03" w:rsidRPr="005C555D" w:rsidRDefault="001A3B03" w:rsidP="001A3B03">
            <w:pPr>
              <w:rPr>
                <w:sz w:val="20"/>
                <w:szCs w:val="20"/>
              </w:rPr>
            </w:pPr>
            <w:r w:rsidRPr="005C555D">
              <w:rPr>
                <w:sz w:val="20"/>
                <w:szCs w:val="20"/>
              </w:rPr>
              <w:t>Out</w:t>
            </w:r>
          </w:p>
        </w:tc>
        <w:tc>
          <w:tcPr>
            <w:tcW w:w="11340" w:type="dxa"/>
            <w:shd w:val="clear" w:color="auto" w:fill="auto"/>
          </w:tcPr>
          <w:p w:rsidR="001A3B03" w:rsidRPr="005C555D" w:rsidRDefault="009C23BD" w:rsidP="00BE1AD1">
            <w:pPr>
              <w:rPr>
                <w:sz w:val="20"/>
                <w:szCs w:val="20"/>
              </w:rPr>
            </w:pPr>
            <w:r w:rsidRPr="005C555D">
              <w:rPr>
                <w:sz w:val="20"/>
                <w:szCs w:val="20"/>
              </w:rPr>
              <w:t>The draft policy instruments</w:t>
            </w:r>
            <w:r w:rsidR="001A3B03" w:rsidRPr="005C555D">
              <w:rPr>
                <w:sz w:val="20"/>
                <w:szCs w:val="20"/>
              </w:rPr>
              <w:t xml:space="preserve"> would not result in e.g. significant increases and/or decreases in human population numbers, changes to in- or out-migration, etc.  </w:t>
            </w:r>
          </w:p>
        </w:tc>
      </w:tr>
      <w:tr w:rsidR="001A3B03" w:rsidRPr="005C555D" w:rsidTr="005C555D">
        <w:trPr>
          <w:trHeight w:val="776"/>
        </w:trPr>
        <w:tc>
          <w:tcPr>
            <w:tcW w:w="1951" w:type="dxa"/>
            <w:shd w:val="clear" w:color="auto" w:fill="auto"/>
          </w:tcPr>
          <w:p w:rsidR="001A3B03" w:rsidRPr="005C555D" w:rsidRDefault="001A3B03" w:rsidP="00C25F5B">
            <w:pPr>
              <w:rPr>
                <w:sz w:val="20"/>
                <w:szCs w:val="20"/>
              </w:rPr>
            </w:pPr>
            <w:r w:rsidRPr="005C555D">
              <w:rPr>
                <w:sz w:val="20"/>
                <w:szCs w:val="20"/>
              </w:rPr>
              <w:t>Human health</w:t>
            </w:r>
          </w:p>
        </w:tc>
        <w:tc>
          <w:tcPr>
            <w:tcW w:w="851" w:type="dxa"/>
            <w:shd w:val="clear" w:color="auto" w:fill="auto"/>
          </w:tcPr>
          <w:p w:rsidR="001A3B03" w:rsidRPr="005C555D" w:rsidRDefault="00BE1AD1" w:rsidP="00C25F5B">
            <w:pPr>
              <w:rPr>
                <w:sz w:val="20"/>
                <w:szCs w:val="20"/>
              </w:rPr>
            </w:pPr>
            <w:r>
              <w:rPr>
                <w:sz w:val="20"/>
                <w:szCs w:val="20"/>
              </w:rPr>
              <w:t xml:space="preserve">In </w:t>
            </w:r>
          </w:p>
        </w:tc>
        <w:tc>
          <w:tcPr>
            <w:tcW w:w="11340" w:type="dxa"/>
            <w:shd w:val="clear" w:color="auto" w:fill="auto"/>
          </w:tcPr>
          <w:p w:rsidR="00225947" w:rsidRPr="005C555D" w:rsidRDefault="009C23BD" w:rsidP="00BE1AD1">
            <w:pPr>
              <w:tabs>
                <w:tab w:val="num" w:pos="1021"/>
              </w:tabs>
              <w:spacing w:after="120"/>
              <w:rPr>
                <w:sz w:val="20"/>
                <w:szCs w:val="20"/>
              </w:rPr>
            </w:pPr>
            <w:r w:rsidRPr="005C555D">
              <w:rPr>
                <w:sz w:val="20"/>
                <w:szCs w:val="20"/>
              </w:rPr>
              <w:t>One of the themes of the draft national strategy is to encourage increased participation in and access to angling.  This would benefit human health and well-being in terms of improved access to and participation in recreation.</w:t>
            </w:r>
          </w:p>
        </w:tc>
      </w:tr>
      <w:tr w:rsidR="00C25F5B" w:rsidRPr="005C555D" w:rsidTr="00225947">
        <w:tc>
          <w:tcPr>
            <w:tcW w:w="1951" w:type="dxa"/>
            <w:shd w:val="clear" w:color="auto" w:fill="auto"/>
          </w:tcPr>
          <w:p w:rsidR="00C25F5B" w:rsidRPr="005C555D" w:rsidRDefault="00260445" w:rsidP="00260445">
            <w:pPr>
              <w:rPr>
                <w:sz w:val="20"/>
                <w:szCs w:val="20"/>
              </w:rPr>
            </w:pPr>
            <w:r w:rsidRPr="005C555D">
              <w:rPr>
                <w:sz w:val="20"/>
                <w:szCs w:val="20"/>
              </w:rPr>
              <w:t>Soil, g</w:t>
            </w:r>
            <w:r w:rsidR="00C25F5B" w:rsidRPr="005C555D">
              <w:rPr>
                <w:sz w:val="20"/>
                <w:szCs w:val="20"/>
              </w:rPr>
              <w:t>eology</w:t>
            </w:r>
            <w:r w:rsidRPr="005C555D">
              <w:rPr>
                <w:sz w:val="20"/>
                <w:szCs w:val="20"/>
              </w:rPr>
              <w:t xml:space="preserve"> and hydrodynamic processes </w:t>
            </w:r>
          </w:p>
        </w:tc>
        <w:tc>
          <w:tcPr>
            <w:tcW w:w="851" w:type="dxa"/>
            <w:shd w:val="clear" w:color="auto" w:fill="auto"/>
          </w:tcPr>
          <w:p w:rsidR="00C25F5B" w:rsidRPr="005C555D" w:rsidRDefault="006F58E8" w:rsidP="00C25F5B">
            <w:pPr>
              <w:rPr>
                <w:sz w:val="20"/>
                <w:szCs w:val="20"/>
              </w:rPr>
            </w:pPr>
            <w:r w:rsidRPr="005C555D">
              <w:rPr>
                <w:sz w:val="20"/>
                <w:szCs w:val="20"/>
              </w:rPr>
              <w:t>In</w:t>
            </w:r>
          </w:p>
        </w:tc>
        <w:tc>
          <w:tcPr>
            <w:tcW w:w="11340" w:type="dxa"/>
            <w:shd w:val="clear" w:color="auto" w:fill="auto"/>
          </w:tcPr>
          <w:p w:rsidR="006F58E8" w:rsidRPr="005C555D" w:rsidRDefault="00C31C2B" w:rsidP="0000365A">
            <w:pPr>
              <w:rPr>
                <w:sz w:val="20"/>
                <w:szCs w:val="20"/>
              </w:rPr>
            </w:pPr>
            <w:r w:rsidRPr="005C555D">
              <w:rPr>
                <w:sz w:val="20"/>
                <w:szCs w:val="20"/>
              </w:rPr>
              <w:t xml:space="preserve">There may be benefits to sediment quality and the beds of water bodies, through improvement of water quality.  </w:t>
            </w:r>
            <w:r w:rsidR="00B631EA">
              <w:rPr>
                <w:sz w:val="20"/>
                <w:szCs w:val="20"/>
              </w:rPr>
              <w:t xml:space="preserve">These </w:t>
            </w:r>
            <w:r w:rsidR="0000365A">
              <w:rPr>
                <w:sz w:val="20"/>
                <w:szCs w:val="20"/>
              </w:rPr>
              <w:t>have been</w:t>
            </w:r>
            <w:r w:rsidR="00B631EA">
              <w:rPr>
                <w:sz w:val="20"/>
                <w:szCs w:val="20"/>
              </w:rPr>
              <w:t xml:space="preserve"> considered </w:t>
            </w:r>
            <w:r w:rsidRPr="005C555D">
              <w:rPr>
                <w:sz w:val="20"/>
                <w:szCs w:val="20"/>
              </w:rPr>
              <w:t>under the ecological status of water bodies</w:t>
            </w:r>
            <w:r w:rsidR="00B631EA">
              <w:rPr>
                <w:sz w:val="20"/>
                <w:szCs w:val="20"/>
              </w:rPr>
              <w:t xml:space="preserve"> and discussed under “biodiversity”</w:t>
            </w:r>
            <w:r w:rsidR="009A2AA5">
              <w:rPr>
                <w:sz w:val="20"/>
                <w:szCs w:val="20"/>
              </w:rPr>
              <w:t xml:space="preserve"> and “water”</w:t>
            </w:r>
            <w:r w:rsidR="00B631EA">
              <w:rPr>
                <w:sz w:val="20"/>
                <w:szCs w:val="20"/>
              </w:rPr>
              <w:t>.</w:t>
            </w:r>
          </w:p>
        </w:tc>
      </w:tr>
      <w:tr w:rsidR="00DA58B1" w:rsidRPr="005C555D" w:rsidTr="005C555D">
        <w:trPr>
          <w:trHeight w:val="1111"/>
        </w:trPr>
        <w:tc>
          <w:tcPr>
            <w:tcW w:w="1951" w:type="dxa"/>
            <w:shd w:val="clear" w:color="auto" w:fill="auto"/>
          </w:tcPr>
          <w:p w:rsidR="00DA58B1" w:rsidRPr="005C555D" w:rsidRDefault="00DA58B1" w:rsidP="00C25F5B">
            <w:pPr>
              <w:rPr>
                <w:sz w:val="20"/>
                <w:szCs w:val="20"/>
              </w:rPr>
            </w:pPr>
            <w:r w:rsidRPr="005C555D">
              <w:rPr>
                <w:sz w:val="20"/>
                <w:szCs w:val="20"/>
              </w:rPr>
              <w:t>Water quality, resources, ecological status</w:t>
            </w:r>
          </w:p>
        </w:tc>
        <w:tc>
          <w:tcPr>
            <w:tcW w:w="851" w:type="dxa"/>
            <w:shd w:val="clear" w:color="auto" w:fill="auto"/>
          </w:tcPr>
          <w:p w:rsidR="00DA58B1" w:rsidRPr="005C555D" w:rsidRDefault="00DA58B1" w:rsidP="00C25F5B">
            <w:pPr>
              <w:rPr>
                <w:sz w:val="20"/>
                <w:szCs w:val="20"/>
              </w:rPr>
            </w:pPr>
            <w:r w:rsidRPr="005C555D">
              <w:rPr>
                <w:sz w:val="20"/>
                <w:szCs w:val="20"/>
              </w:rPr>
              <w:t>In</w:t>
            </w:r>
          </w:p>
        </w:tc>
        <w:tc>
          <w:tcPr>
            <w:tcW w:w="11340" w:type="dxa"/>
            <w:shd w:val="clear" w:color="auto" w:fill="auto"/>
          </w:tcPr>
          <w:p w:rsidR="00DA58B1" w:rsidRPr="005C555D" w:rsidRDefault="00DA58B1" w:rsidP="0000365A">
            <w:pPr>
              <w:spacing w:after="120"/>
              <w:rPr>
                <w:sz w:val="20"/>
                <w:szCs w:val="20"/>
              </w:rPr>
            </w:pPr>
            <w:r w:rsidRPr="005C555D">
              <w:rPr>
                <w:sz w:val="20"/>
                <w:szCs w:val="20"/>
              </w:rPr>
              <w:t xml:space="preserve">Possible benefits to water quality and resources, including the ecological </w:t>
            </w:r>
            <w:r w:rsidR="0000365A">
              <w:rPr>
                <w:sz w:val="20"/>
                <w:szCs w:val="20"/>
              </w:rPr>
              <w:t>status</w:t>
            </w:r>
            <w:r w:rsidRPr="005C555D">
              <w:rPr>
                <w:sz w:val="20"/>
                <w:szCs w:val="20"/>
              </w:rPr>
              <w:t xml:space="preserve"> of water bodies, from improved communications and integration of activities between the different agencies, organisations and stakeholders involved in freshwater fisheries and catchment management activities.  This would build on the good work already being undertaken through involvement in, e.g. river basin management planning, forestry planning etc.</w:t>
            </w:r>
          </w:p>
        </w:tc>
      </w:tr>
      <w:tr w:rsidR="002B3D3F" w:rsidRPr="005C555D" w:rsidTr="00225947">
        <w:trPr>
          <w:trHeight w:val="510"/>
        </w:trPr>
        <w:tc>
          <w:tcPr>
            <w:tcW w:w="1951" w:type="dxa"/>
            <w:shd w:val="clear" w:color="auto" w:fill="auto"/>
          </w:tcPr>
          <w:p w:rsidR="002B3D3F" w:rsidRPr="005C555D" w:rsidRDefault="002B3D3F" w:rsidP="002B3D3F">
            <w:pPr>
              <w:rPr>
                <w:sz w:val="20"/>
                <w:szCs w:val="20"/>
              </w:rPr>
            </w:pPr>
            <w:r w:rsidRPr="005C555D">
              <w:rPr>
                <w:sz w:val="20"/>
                <w:szCs w:val="20"/>
              </w:rPr>
              <w:t>Air</w:t>
            </w:r>
          </w:p>
        </w:tc>
        <w:tc>
          <w:tcPr>
            <w:tcW w:w="851" w:type="dxa"/>
            <w:shd w:val="clear" w:color="auto" w:fill="auto"/>
          </w:tcPr>
          <w:p w:rsidR="002B3D3F" w:rsidRPr="005C555D" w:rsidRDefault="002B3D3F" w:rsidP="00C25F5B">
            <w:pPr>
              <w:rPr>
                <w:sz w:val="20"/>
                <w:szCs w:val="20"/>
              </w:rPr>
            </w:pPr>
            <w:r w:rsidRPr="005C555D">
              <w:rPr>
                <w:sz w:val="20"/>
                <w:szCs w:val="20"/>
              </w:rPr>
              <w:t>Out</w:t>
            </w:r>
          </w:p>
        </w:tc>
        <w:tc>
          <w:tcPr>
            <w:tcW w:w="11340" w:type="dxa"/>
            <w:shd w:val="clear" w:color="auto" w:fill="auto"/>
          </w:tcPr>
          <w:p w:rsidR="00F7161A" w:rsidRPr="005C555D" w:rsidRDefault="00DA58B1" w:rsidP="0000365A">
            <w:pPr>
              <w:rPr>
                <w:sz w:val="20"/>
                <w:szCs w:val="20"/>
              </w:rPr>
            </w:pPr>
            <w:r w:rsidRPr="005C555D">
              <w:rPr>
                <w:sz w:val="20"/>
                <w:szCs w:val="20"/>
              </w:rPr>
              <w:t>Freshwater fisheries management</w:t>
            </w:r>
            <w:r w:rsidR="00072F98" w:rsidRPr="005C555D">
              <w:rPr>
                <w:sz w:val="20"/>
                <w:szCs w:val="20"/>
              </w:rPr>
              <w:t xml:space="preserve"> would be unlikely to result in emissions to air.  </w:t>
            </w:r>
          </w:p>
        </w:tc>
      </w:tr>
      <w:tr w:rsidR="002B3D3F" w:rsidRPr="005C555D" w:rsidTr="00225947">
        <w:trPr>
          <w:trHeight w:val="510"/>
        </w:trPr>
        <w:tc>
          <w:tcPr>
            <w:tcW w:w="1951" w:type="dxa"/>
            <w:shd w:val="clear" w:color="auto" w:fill="auto"/>
          </w:tcPr>
          <w:p w:rsidR="002B3D3F" w:rsidRPr="005C555D" w:rsidRDefault="002B3D3F" w:rsidP="00C25F5B">
            <w:pPr>
              <w:rPr>
                <w:sz w:val="20"/>
                <w:szCs w:val="20"/>
              </w:rPr>
            </w:pPr>
            <w:r w:rsidRPr="005C555D">
              <w:rPr>
                <w:sz w:val="20"/>
                <w:szCs w:val="20"/>
              </w:rPr>
              <w:t>Climatic factors</w:t>
            </w:r>
          </w:p>
        </w:tc>
        <w:tc>
          <w:tcPr>
            <w:tcW w:w="851" w:type="dxa"/>
            <w:shd w:val="clear" w:color="auto" w:fill="auto"/>
          </w:tcPr>
          <w:p w:rsidR="002B3D3F" w:rsidRPr="005C555D" w:rsidRDefault="007D4200" w:rsidP="00C25F5B">
            <w:pPr>
              <w:rPr>
                <w:sz w:val="20"/>
                <w:szCs w:val="20"/>
              </w:rPr>
            </w:pPr>
            <w:r w:rsidRPr="005C555D">
              <w:rPr>
                <w:sz w:val="20"/>
                <w:szCs w:val="20"/>
              </w:rPr>
              <w:t>Out</w:t>
            </w:r>
          </w:p>
        </w:tc>
        <w:tc>
          <w:tcPr>
            <w:tcW w:w="11340" w:type="dxa"/>
            <w:shd w:val="clear" w:color="auto" w:fill="auto"/>
          </w:tcPr>
          <w:p w:rsidR="00C25D4E" w:rsidRPr="005C555D" w:rsidRDefault="00DA58B1" w:rsidP="0000365A">
            <w:pPr>
              <w:spacing w:after="120"/>
              <w:rPr>
                <w:sz w:val="20"/>
                <w:szCs w:val="20"/>
              </w:rPr>
            </w:pPr>
            <w:r w:rsidRPr="005C555D">
              <w:rPr>
                <w:sz w:val="20"/>
                <w:szCs w:val="20"/>
              </w:rPr>
              <w:t xml:space="preserve">Freshwater fisheries management </w:t>
            </w:r>
            <w:r w:rsidR="002B3D3F" w:rsidRPr="005C555D">
              <w:rPr>
                <w:sz w:val="20"/>
                <w:szCs w:val="20"/>
              </w:rPr>
              <w:t xml:space="preserve">would not result in increased/ decreased emissions of greenhouse gases.  </w:t>
            </w:r>
          </w:p>
        </w:tc>
      </w:tr>
      <w:tr w:rsidR="00C25F5B" w:rsidRPr="005C555D" w:rsidTr="00225947">
        <w:tc>
          <w:tcPr>
            <w:tcW w:w="1951" w:type="dxa"/>
            <w:shd w:val="clear" w:color="auto" w:fill="auto"/>
          </w:tcPr>
          <w:p w:rsidR="00C25F5B" w:rsidRPr="005C555D" w:rsidRDefault="00C25F5B" w:rsidP="00634C88">
            <w:pPr>
              <w:rPr>
                <w:sz w:val="20"/>
                <w:szCs w:val="20"/>
              </w:rPr>
            </w:pPr>
            <w:r w:rsidRPr="005C555D">
              <w:rPr>
                <w:sz w:val="20"/>
                <w:szCs w:val="20"/>
              </w:rPr>
              <w:t>Material assets</w:t>
            </w:r>
          </w:p>
        </w:tc>
        <w:tc>
          <w:tcPr>
            <w:tcW w:w="851" w:type="dxa"/>
            <w:shd w:val="clear" w:color="auto" w:fill="auto"/>
          </w:tcPr>
          <w:p w:rsidR="00C25F5B" w:rsidRPr="005C555D" w:rsidRDefault="007D4200" w:rsidP="00C25F5B">
            <w:pPr>
              <w:rPr>
                <w:sz w:val="20"/>
                <w:szCs w:val="20"/>
              </w:rPr>
            </w:pPr>
            <w:r w:rsidRPr="005C555D">
              <w:rPr>
                <w:sz w:val="20"/>
                <w:szCs w:val="20"/>
              </w:rPr>
              <w:t>Out</w:t>
            </w:r>
          </w:p>
        </w:tc>
        <w:tc>
          <w:tcPr>
            <w:tcW w:w="11340" w:type="dxa"/>
            <w:shd w:val="clear" w:color="auto" w:fill="auto"/>
          </w:tcPr>
          <w:p w:rsidR="00C25F5B" w:rsidRPr="005C555D" w:rsidRDefault="00DA58B1" w:rsidP="00177A3D">
            <w:pPr>
              <w:rPr>
                <w:sz w:val="20"/>
                <w:szCs w:val="20"/>
              </w:rPr>
            </w:pPr>
            <w:r w:rsidRPr="005C555D">
              <w:rPr>
                <w:sz w:val="20"/>
                <w:szCs w:val="20"/>
              </w:rPr>
              <w:t xml:space="preserve">Freshwater fisheries management is unlikely to affect material assets depending on environmental quality, other than fisheries.  The </w:t>
            </w:r>
            <w:r w:rsidR="0000365A">
              <w:rPr>
                <w:sz w:val="20"/>
                <w:szCs w:val="20"/>
              </w:rPr>
              <w:t xml:space="preserve">SEA </w:t>
            </w:r>
            <w:r w:rsidRPr="005C555D">
              <w:rPr>
                <w:sz w:val="20"/>
                <w:szCs w:val="20"/>
              </w:rPr>
              <w:t>consider</w:t>
            </w:r>
            <w:r w:rsidR="0000365A">
              <w:rPr>
                <w:sz w:val="20"/>
                <w:szCs w:val="20"/>
              </w:rPr>
              <w:t>s</w:t>
            </w:r>
            <w:r w:rsidRPr="005C555D">
              <w:rPr>
                <w:sz w:val="20"/>
                <w:szCs w:val="20"/>
              </w:rPr>
              <w:t xml:space="preserve"> the effects on those environmental factors underpinning freshwater fisheries – biodiversity, flora and fauna and water quality, resources and ecological status. To avoid duplication, material assets have been scoped out</w:t>
            </w:r>
            <w:r w:rsidR="0009189A" w:rsidRPr="005C555D">
              <w:rPr>
                <w:sz w:val="20"/>
                <w:szCs w:val="20"/>
              </w:rPr>
              <w:t>.</w:t>
            </w:r>
            <w:r w:rsidRPr="005C555D">
              <w:rPr>
                <w:b/>
                <w:sz w:val="20"/>
                <w:szCs w:val="20"/>
              </w:rPr>
              <w:t xml:space="preserve"> </w:t>
            </w:r>
          </w:p>
        </w:tc>
      </w:tr>
      <w:tr w:rsidR="00C25F5B" w:rsidRPr="005C555D" w:rsidTr="00225947">
        <w:tc>
          <w:tcPr>
            <w:tcW w:w="1951" w:type="dxa"/>
            <w:shd w:val="clear" w:color="auto" w:fill="auto"/>
          </w:tcPr>
          <w:p w:rsidR="00C25F5B" w:rsidRPr="005C555D" w:rsidRDefault="00C25F5B" w:rsidP="00C25F5B">
            <w:pPr>
              <w:rPr>
                <w:sz w:val="20"/>
                <w:szCs w:val="20"/>
              </w:rPr>
            </w:pPr>
            <w:r w:rsidRPr="005C555D">
              <w:rPr>
                <w:sz w:val="20"/>
                <w:szCs w:val="20"/>
              </w:rPr>
              <w:t>Cultural heritage</w:t>
            </w:r>
          </w:p>
        </w:tc>
        <w:tc>
          <w:tcPr>
            <w:tcW w:w="851" w:type="dxa"/>
            <w:shd w:val="clear" w:color="auto" w:fill="auto"/>
          </w:tcPr>
          <w:p w:rsidR="00C25F5B" w:rsidRPr="005C555D" w:rsidRDefault="007D4200" w:rsidP="00C25F5B">
            <w:pPr>
              <w:rPr>
                <w:sz w:val="20"/>
                <w:szCs w:val="20"/>
              </w:rPr>
            </w:pPr>
            <w:r w:rsidRPr="005C555D">
              <w:rPr>
                <w:sz w:val="20"/>
                <w:szCs w:val="20"/>
              </w:rPr>
              <w:t>Out</w:t>
            </w:r>
          </w:p>
        </w:tc>
        <w:tc>
          <w:tcPr>
            <w:tcW w:w="11340" w:type="dxa"/>
            <w:shd w:val="clear" w:color="auto" w:fill="auto"/>
          </w:tcPr>
          <w:p w:rsidR="00D05D1E" w:rsidRPr="005C555D" w:rsidRDefault="00C2078F" w:rsidP="00DD3A87">
            <w:pPr>
              <w:spacing w:after="120"/>
              <w:rPr>
                <w:sz w:val="20"/>
                <w:szCs w:val="20"/>
              </w:rPr>
            </w:pPr>
            <w:r w:rsidRPr="005C555D">
              <w:rPr>
                <w:sz w:val="20"/>
                <w:szCs w:val="20"/>
              </w:rPr>
              <w:t>Freshwater fisheries management do</w:t>
            </w:r>
            <w:r w:rsidR="00454648">
              <w:rPr>
                <w:sz w:val="20"/>
                <w:szCs w:val="20"/>
              </w:rPr>
              <w:t>es</w:t>
            </w:r>
            <w:r w:rsidRPr="005C555D">
              <w:rPr>
                <w:sz w:val="20"/>
                <w:szCs w:val="20"/>
              </w:rPr>
              <w:t xml:space="preserve"> not</w:t>
            </w:r>
            <w:r w:rsidR="000F51CB" w:rsidRPr="005C555D">
              <w:rPr>
                <w:sz w:val="20"/>
                <w:szCs w:val="20"/>
              </w:rPr>
              <w:t xml:space="preserve"> have the potential to affect </w:t>
            </w:r>
            <w:r w:rsidR="00454648">
              <w:rPr>
                <w:sz w:val="20"/>
                <w:szCs w:val="20"/>
              </w:rPr>
              <w:t xml:space="preserve">historic environment assets, including </w:t>
            </w:r>
            <w:r w:rsidR="000F51CB" w:rsidRPr="005C555D">
              <w:rPr>
                <w:sz w:val="20"/>
                <w:szCs w:val="20"/>
              </w:rPr>
              <w:t xml:space="preserve">underwater marine archaeological features.  </w:t>
            </w:r>
          </w:p>
        </w:tc>
      </w:tr>
      <w:tr w:rsidR="00C25F5B" w:rsidRPr="005C555D" w:rsidTr="00225947">
        <w:tc>
          <w:tcPr>
            <w:tcW w:w="1951" w:type="dxa"/>
            <w:shd w:val="clear" w:color="auto" w:fill="auto"/>
          </w:tcPr>
          <w:p w:rsidR="00C25F5B" w:rsidRPr="005C555D" w:rsidRDefault="00C25F5B" w:rsidP="00C25F5B">
            <w:pPr>
              <w:rPr>
                <w:sz w:val="20"/>
                <w:szCs w:val="20"/>
              </w:rPr>
            </w:pPr>
            <w:r w:rsidRPr="005C555D">
              <w:rPr>
                <w:sz w:val="20"/>
                <w:szCs w:val="20"/>
              </w:rPr>
              <w:t>Landscape/ seascape</w:t>
            </w:r>
          </w:p>
        </w:tc>
        <w:tc>
          <w:tcPr>
            <w:tcW w:w="851" w:type="dxa"/>
            <w:shd w:val="clear" w:color="auto" w:fill="auto"/>
          </w:tcPr>
          <w:p w:rsidR="00C25F5B" w:rsidRPr="005C555D" w:rsidRDefault="00C25F5B" w:rsidP="00C25F5B">
            <w:pPr>
              <w:rPr>
                <w:sz w:val="20"/>
                <w:szCs w:val="20"/>
              </w:rPr>
            </w:pPr>
            <w:r w:rsidRPr="005C555D">
              <w:rPr>
                <w:sz w:val="20"/>
                <w:szCs w:val="20"/>
              </w:rPr>
              <w:t>Out</w:t>
            </w:r>
          </w:p>
        </w:tc>
        <w:tc>
          <w:tcPr>
            <w:tcW w:w="11340" w:type="dxa"/>
            <w:shd w:val="clear" w:color="auto" w:fill="auto"/>
          </w:tcPr>
          <w:p w:rsidR="009E2804" w:rsidRPr="005C555D" w:rsidRDefault="00C2078F" w:rsidP="00DD3A87">
            <w:pPr>
              <w:rPr>
                <w:sz w:val="20"/>
                <w:szCs w:val="20"/>
              </w:rPr>
            </w:pPr>
            <w:r w:rsidRPr="005C555D">
              <w:rPr>
                <w:sz w:val="20"/>
                <w:szCs w:val="20"/>
              </w:rPr>
              <w:t xml:space="preserve">Freshwater fisheries management is unlikely to </w:t>
            </w:r>
            <w:r w:rsidR="009E2804" w:rsidRPr="005C555D">
              <w:rPr>
                <w:sz w:val="20"/>
                <w:szCs w:val="20"/>
              </w:rPr>
              <w:t xml:space="preserve">have effects on landscape and/or seascape.  </w:t>
            </w:r>
          </w:p>
        </w:tc>
      </w:tr>
    </w:tbl>
    <w:p w:rsidR="00645475" w:rsidRDefault="00645475"/>
    <w:p w:rsidR="00645475" w:rsidRDefault="00645475">
      <w:r>
        <w:br w:type="page"/>
      </w:r>
    </w:p>
    <w:p w:rsidR="00CD54E9" w:rsidRDefault="00CD54E9" w:rsidP="00CD54E9">
      <w:pPr>
        <w:pStyle w:val="Report-Heading2"/>
      </w:pPr>
      <w:bookmarkStart w:id="29" w:name="_Toc444095299"/>
      <w:bookmarkStart w:id="30" w:name="_Ref442787333"/>
      <w:r>
        <w:lastRenderedPageBreak/>
        <w:t>Assessment Methodology and Reporting</w:t>
      </w:r>
      <w:bookmarkEnd w:id="29"/>
    </w:p>
    <w:p w:rsidR="00CD54E9" w:rsidRDefault="00CD54E9" w:rsidP="00CD54E9">
      <w:pPr>
        <w:pStyle w:val="Report-Bodytext"/>
      </w:pPr>
      <w:r>
        <w:t>Given the nature of the draft policy instruments, no spatial effects at the national level were anticipated.  Given the high-level nature of the draft instruments and the potential environmental effects, the SEA was carried out using a set of SEA objectives (</w:t>
      </w:r>
      <w:r>
        <w:fldChar w:fldCharType="begin"/>
      </w:r>
      <w:r>
        <w:instrText xml:space="preserve"> REF _Ref444001102 \r \h </w:instrText>
      </w:r>
      <w:r>
        <w:fldChar w:fldCharType="separate"/>
      </w:r>
      <w:r w:rsidR="001A244B">
        <w:t>Table 3.3</w:t>
      </w:r>
      <w:r>
        <w:fldChar w:fldCharType="end"/>
      </w:r>
      <w:r>
        <w:t>) based on the environmental topics identified in Table 3.1.  This has included identifying the potential environmental effects of fisheries management activities and/or habitat management practices (both positive and negative) to ensure that mitigation for these is captured in the policy/plan hierarchy.</w:t>
      </w:r>
      <w:r w:rsidR="007923D4">
        <w:t xml:space="preserve">  </w:t>
      </w:r>
      <w:r w:rsidR="007923D4" w:rsidRPr="007923D4">
        <w:t>The effects have been assessed using the categories set out in</w:t>
      </w:r>
      <w:r w:rsidR="00E0086E">
        <w:t xml:space="preserve"> </w:t>
      </w:r>
      <w:r w:rsidR="00E0086E">
        <w:fldChar w:fldCharType="begin"/>
      </w:r>
      <w:r w:rsidR="00E0086E">
        <w:instrText xml:space="preserve"> REF _Ref444001782 \r \h </w:instrText>
      </w:r>
      <w:r w:rsidR="00E0086E">
        <w:fldChar w:fldCharType="separate"/>
      </w:r>
      <w:r w:rsidR="001A244B">
        <w:t>Table 3.4</w:t>
      </w:r>
      <w:r w:rsidR="00E0086E">
        <w:fldChar w:fldCharType="end"/>
      </w:r>
      <w:r w:rsidR="007923D4">
        <w:t>.</w:t>
      </w:r>
    </w:p>
    <w:p w:rsidR="00CD54E9" w:rsidRDefault="00CD54E9" w:rsidP="00CD54E9">
      <w:pPr>
        <w:pStyle w:val="Report-Bodytext"/>
      </w:pPr>
      <w:r>
        <w:t xml:space="preserve">The results of the assessment are provided in a narrative style, centred on exploring the issues raised.  This narrative approach provides explanatory text to support the findings of the assessment, and records the evidence used in reaching its conclusions and recommendations.  </w:t>
      </w:r>
    </w:p>
    <w:p w:rsidR="00CD54E9" w:rsidRDefault="00CD54E9" w:rsidP="00CD54E9">
      <w:pPr>
        <w:pStyle w:val="Report-Bodytext"/>
      </w:pPr>
      <w:r>
        <w:t>The SEA has built on and updated existing information collected through the SEA of the proposed salmon conservation measures.  It has also taken into account information provided by respondents to consultations</w:t>
      </w:r>
    </w:p>
    <w:p w:rsidR="00225947" w:rsidRDefault="00CD54E9" w:rsidP="007923D4">
      <w:pPr>
        <w:pStyle w:val="Report-TablesDescription"/>
      </w:pPr>
      <w:bookmarkStart w:id="31" w:name="_Ref444001102"/>
      <w:bookmarkEnd w:id="30"/>
      <w:r>
        <w:t>SEA Objectives</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7716"/>
      </w:tblGrid>
      <w:tr w:rsidR="00CD54E9" w:rsidRPr="00CD54E9" w:rsidTr="00CD54E9">
        <w:trPr>
          <w:tblHeader/>
        </w:trPr>
        <w:tc>
          <w:tcPr>
            <w:tcW w:w="1526" w:type="dxa"/>
          </w:tcPr>
          <w:p w:rsidR="00CD54E9" w:rsidRPr="00CD54E9" w:rsidRDefault="00CD54E9" w:rsidP="00645475">
            <w:r w:rsidRPr="00CD54E9">
              <w:t>SEA Topics</w:t>
            </w:r>
          </w:p>
        </w:tc>
        <w:tc>
          <w:tcPr>
            <w:tcW w:w="7716" w:type="dxa"/>
            <w:shd w:val="clear" w:color="auto" w:fill="auto"/>
          </w:tcPr>
          <w:p w:rsidR="00CD54E9" w:rsidRPr="00CD54E9" w:rsidRDefault="00CD54E9" w:rsidP="00645475">
            <w:r w:rsidRPr="00CD54E9">
              <w:t>Will the proposed conservation measures …</w:t>
            </w:r>
          </w:p>
        </w:tc>
      </w:tr>
      <w:tr w:rsidR="00CD54E9" w:rsidRPr="00CD54E9" w:rsidTr="00CD54E9">
        <w:tc>
          <w:tcPr>
            <w:tcW w:w="1526" w:type="dxa"/>
          </w:tcPr>
          <w:p w:rsidR="00CD54E9" w:rsidRPr="00CD54E9" w:rsidRDefault="00CD54E9" w:rsidP="00CD54E9">
            <w:r w:rsidRPr="00CD54E9">
              <w:t>Biodiversity, flora and fauna</w:t>
            </w:r>
          </w:p>
        </w:tc>
        <w:tc>
          <w:tcPr>
            <w:tcW w:w="7716" w:type="dxa"/>
            <w:vMerge w:val="restart"/>
            <w:shd w:val="clear" w:color="auto" w:fill="auto"/>
            <w:vAlign w:val="center"/>
          </w:tcPr>
          <w:p w:rsidR="00CD54E9" w:rsidRPr="00CD54E9" w:rsidRDefault="00CD54E9" w:rsidP="00747133">
            <w:pPr>
              <w:numPr>
                <w:ilvl w:val="0"/>
                <w:numId w:val="18"/>
              </w:numPr>
            </w:pPr>
            <w:proofErr w:type="gramStart"/>
            <w:r w:rsidRPr="00CD54E9">
              <w:t>safeguard</w:t>
            </w:r>
            <w:proofErr w:type="gramEnd"/>
            <w:r w:rsidRPr="00CD54E9">
              <w:t xml:space="preserve"> aquatic ecosystems, including species and habitats, and their interactions?</w:t>
            </w:r>
          </w:p>
          <w:p w:rsidR="00CD54E9" w:rsidRPr="00CD54E9" w:rsidRDefault="00CD54E9" w:rsidP="00747133">
            <w:pPr>
              <w:pStyle w:val="ListParagraph"/>
              <w:numPr>
                <w:ilvl w:val="0"/>
                <w:numId w:val="18"/>
              </w:numPr>
            </w:pPr>
            <w:proofErr w:type="gramStart"/>
            <w:r w:rsidRPr="00CD54E9">
              <w:t>maintain</w:t>
            </w:r>
            <w:proofErr w:type="gramEnd"/>
            <w:r w:rsidRPr="00CD54E9">
              <w:t xml:space="preserve"> or work towards good ecological status?</w:t>
            </w:r>
          </w:p>
        </w:tc>
      </w:tr>
      <w:tr w:rsidR="00CD54E9" w:rsidRPr="00CD54E9" w:rsidTr="00CD54E9">
        <w:tc>
          <w:tcPr>
            <w:tcW w:w="1526" w:type="dxa"/>
          </w:tcPr>
          <w:p w:rsidR="00CD54E9" w:rsidRPr="00CD54E9" w:rsidRDefault="00CD54E9" w:rsidP="00D47FEA">
            <w:r w:rsidRPr="00CD54E9">
              <w:t>Water</w:t>
            </w:r>
          </w:p>
        </w:tc>
        <w:tc>
          <w:tcPr>
            <w:tcW w:w="7716" w:type="dxa"/>
            <w:vMerge/>
            <w:shd w:val="clear" w:color="auto" w:fill="auto"/>
          </w:tcPr>
          <w:p w:rsidR="00CD54E9" w:rsidRPr="00CD54E9" w:rsidRDefault="00CD54E9" w:rsidP="00D47FEA"/>
        </w:tc>
      </w:tr>
      <w:tr w:rsidR="00CD54E9" w:rsidRPr="00CD54E9" w:rsidTr="00CD54E9">
        <w:tc>
          <w:tcPr>
            <w:tcW w:w="1526" w:type="dxa"/>
          </w:tcPr>
          <w:p w:rsidR="00CD54E9" w:rsidRPr="00CD54E9" w:rsidRDefault="00CD54E9" w:rsidP="00941BBA">
            <w:r w:rsidRPr="00CD54E9">
              <w:t>Human health</w:t>
            </w:r>
          </w:p>
        </w:tc>
        <w:tc>
          <w:tcPr>
            <w:tcW w:w="7716" w:type="dxa"/>
            <w:shd w:val="clear" w:color="auto" w:fill="auto"/>
          </w:tcPr>
          <w:p w:rsidR="00CD54E9" w:rsidRPr="00CD54E9" w:rsidRDefault="00CD54E9" w:rsidP="00747133">
            <w:pPr>
              <w:pStyle w:val="ListParagraph"/>
              <w:numPr>
                <w:ilvl w:val="0"/>
                <w:numId w:val="19"/>
              </w:numPr>
            </w:pPr>
            <w:proofErr w:type="gramStart"/>
            <w:r w:rsidRPr="00CD54E9">
              <w:t>provide</w:t>
            </w:r>
            <w:proofErr w:type="gramEnd"/>
            <w:r w:rsidRPr="00CD54E9">
              <w:t xml:space="preserve"> opportunities for physical activity, to the benefit of human health?</w:t>
            </w:r>
          </w:p>
        </w:tc>
      </w:tr>
    </w:tbl>
    <w:p w:rsidR="00C25D4E" w:rsidRDefault="00C25D4E"/>
    <w:p w:rsidR="007923D4" w:rsidRDefault="007923D4"/>
    <w:p w:rsidR="007923D4" w:rsidRDefault="007923D4" w:rsidP="007923D4">
      <w:pPr>
        <w:pStyle w:val="Report-TablesDescription"/>
      </w:pPr>
      <w:bookmarkStart w:id="32" w:name="_Ref444001782"/>
      <w:r>
        <w:t>Assessment Categories</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67"/>
      </w:tblGrid>
      <w:tr w:rsidR="007923D4" w:rsidRPr="007923D4" w:rsidTr="00415CB1">
        <w:tc>
          <w:tcPr>
            <w:tcW w:w="3686" w:type="dxa"/>
            <w:shd w:val="clear" w:color="auto" w:fill="auto"/>
          </w:tcPr>
          <w:p w:rsidR="007923D4" w:rsidRPr="007923D4" w:rsidRDefault="007923D4" w:rsidP="007923D4">
            <w:pPr>
              <w:keepNext/>
              <w:spacing w:line="240" w:lineRule="atLeast"/>
              <w:rPr>
                <w:rFonts w:cs="Arial"/>
                <w:lang w:eastAsia="en-US"/>
              </w:rPr>
            </w:pPr>
            <w:r w:rsidRPr="007923D4">
              <w:rPr>
                <w:rFonts w:cs="Arial"/>
                <w:lang w:eastAsia="en-US"/>
              </w:rPr>
              <w:t>Work against S</w:t>
            </w:r>
            <w:r>
              <w:rPr>
                <w:rFonts w:cs="Arial"/>
                <w:lang w:eastAsia="en-US"/>
              </w:rPr>
              <w:t>E</w:t>
            </w:r>
            <w:r w:rsidRPr="007923D4">
              <w:rPr>
                <w:rFonts w:cs="Arial"/>
                <w:lang w:eastAsia="en-US"/>
              </w:rPr>
              <w:t>A objectives</w:t>
            </w:r>
          </w:p>
        </w:tc>
        <w:tc>
          <w:tcPr>
            <w:tcW w:w="567" w:type="dxa"/>
            <w:shd w:val="clear" w:color="auto" w:fill="FF0000"/>
          </w:tcPr>
          <w:p w:rsidR="007923D4" w:rsidRPr="007923D4" w:rsidRDefault="007923D4" w:rsidP="007923D4">
            <w:pPr>
              <w:keepNext/>
              <w:spacing w:line="240" w:lineRule="atLeast"/>
              <w:rPr>
                <w:rFonts w:cs="Arial"/>
                <w:lang w:eastAsia="en-US"/>
              </w:rPr>
            </w:pPr>
          </w:p>
        </w:tc>
      </w:tr>
      <w:tr w:rsidR="007923D4" w:rsidRPr="007923D4" w:rsidTr="00415CB1">
        <w:tc>
          <w:tcPr>
            <w:tcW w:w="3686" w:type="dxa"/>
            <w:shd w:val="clear" w:color="auto" w:fill="auto"/>
          </w:tcPr>
          <w:p w:rsidR="007923D4" w:rsidRPr="007923D4" w:rsidRDefault="007923D4" w:rsidP="007923D4">
            <w:pPr>
              <w:keepNext/>
              <w:spacing w:line="240" w:lineRule="atLeast"/>
              <w:rPr>
                <w:rFonts w:cs="Arial"/>
                <w:lang w:eastAsia="en-US"/>
              </w:rPr>
            </w:pPr>
            <w:r w:rsidRPr="007923D4">
              <w:rPr>
                <w:rFonts w:cs="Arial"/>
                <w:lang w:eastAsia="en-US"/>
              </w:rPr>
              <w:t>Neutral/ no change</w:t>
            </w:r>
          </w:p>
        </w:tc>
        <w:tc>
          <w:tcPr>
            <w:tcW w:w="567" w:type="dxa"/>
            <w:shd w:val="clear" w:color="auto" w:fill="FFFF00"/>
          </w:tcPr>
          <w:p w:rsidR="007923D4" w:rsidRPr="007923D4" w:rsidRDefault="007923D4" w:rsidP="007923D4">
            <w:pPr>
              <w:keepNext/>
              <w:spacing w:line="240" w:lineRule="atLeast"/>
              <w:rPr>
                <w:rFonts w:cs="Arial"/>
                <w:lang w:eastAsia="en-US"/>
              </w:rPr>
            </w:pPr>
          </w:p>
        </w:tc>
      </w:tr>
      <w:tr w:rsidR="007923D4" w:rsidRPr="007923D4" w:rsidTr="00415CB1">
        <w:tc>
          <w:tcPr>
            <w:tcW w:w="3686" w:type="dxa"/>
            <w:shd w:val="clear" w:color="auto" w:fill="auto"/>
          </w:tcPr>
          <w:p w:rsidR="007923D4" w:rsidRPr="007923D4" w:rsidRDefault="007923D4" w:rsidP="007923D4">
            <w:pPr>
              <w:keepNext/>
              <w:spacing w:line="240" w:lineRule="atLeast"/>
              <w:rPr>
                <w:rFonts w:cs="Arial"/>
                <w:lang w:eastAsia="en-US"/>
              </w:rPr>
            </w:pPr>
            <w:r w:rsidRPr="007923D4">
              <w:rPr>
                <w:rFonts w:cs="Arial"/>
                <w:lang w:eastAsia="en-US"/>
              </w:rPr>
              <w:t>Mixed effects</w:t>
            </w:r>
          </w:p>
        </w:tc>
        <w:tc>
          <w:tcPr>
            <w:tcW w:w="567" w:type="dxa"/>
            <w:shd w:val="clear" w:color="auto" w:fill="FFC000"/>
          </w:tcPr>
          <w:p w:rsidR="007923D4" w:rsidRPr="007923D4" w:rsidRDefault="007923D4" w:rsidP="007923D4">
            <w:pPr>
              <w:keepNext/>
              <w:spacing w:line="240" w:lineRule="atLeast"/>
              <w:rPr>
                <w:rFonts w:cs="Arial"/>
                <w:lang w:eastAsia="en-US"/>
              </w:rPr>
            </w:pPr>
          </w:p>
        </w:tc>
      </w:tr>
      <w:tr w:rsidR="007923D4" w:rsidRPr="007923D4" w:rsidTr="00415CB1">
        <w:tc>
          <w:tcPr>
            <w:tcW w:w="3686" w:type="dxa"/>
            <w:shd w:val="clear" w:color="auto" w:fill="auto"/>
          </w:tcPr>
          <w:p w:rsidR="007923D4" w:rsidRPr="007923D4" w:rsidRDefault="007923D4" w:rsidP="007923D4">
            <w:pPr>
              <w:keepNext/>
              <w:spacing w:line="240" w:lineRule="atLeast"/>
              <w:rPr>
                <w:rFonts w:cs="Arial"/>
                <w:lang w:eastAsia="en-US"/>
              </w:rPr>
            </w:pPr>
            <w:r w:rsidRPr="007923D4">
              <w:rPr>
                <w:rFonts w:cs="Arial"/>
                <w:lang w:eastAsia="en-US"/>
              </w:rPr>
              <w:t>Promote S</w:t>
            </w:r>
            <w:r>
              <w:rPr>
                <w:rFonts w:cs="Arial"/>
                <w:lang w:eastAsia="en-US"/>
              </w:rPr>
              <w:t>E</w:t>
            </w:r>
            <w:r w:rsidRPr="007923D4">
              <w:rPr>
                <w:rFonts w:cs="Arial"/>
                <w:lang w:eastAsia="en-US"/>
              </w:rPr>
              <w:t>A objectives</w:t>
            </w:r>
          </w:p>
        </w:tc>
        <w:tc>
          <w:tcPr>
            <w:tcW w:w="567" w:type="dxa"/>
            <w:shd w:val="clear" w:color="auto" w:fill="92D050"/>
          </w:tcPr>
          <w:p w:rsidR="007923D4" w:rsidRPr="007923D4" w:rsidRDefault="007923D4" w:rsidP="007923D4">
            <w:pPr>
              <w:keepNext/>
              <w:spacing w:line="240" w:lineRule="atLeast"/>
              <w:rPr>
                <w:rFonts w:cs="Arial"/>
                <w:lang w:eastAsia="en-US"/>
              </w:rPr>
            </w:pPr>
          </w:p>
        </w:tc>
      </w:tr>
      <w:tr w:rsidR="007923D4" w:rsidRPr="007923D4" w:rsidTr="00415CB1">
        <w:tc>
          <w:tcPr>
            <w:tcW w:w="3686" w:type="dxa"/>
            <w:shd w:val="clear" w:color="auto" w:fill="auto"/>
          </w:tcPr>
          <w:p w:rsidR="007923D4" w:rsidRPr="007923D4" w:rsidRDefault="007923D4" w:rsidP="007923D4">
            <w:pPr>
              <w:keepNext/>
              <w:spacing w:line="240" w:lineRule="atLeast"/>
              <w:rPr>
                <w:rFonts w:cs="Arial"/>
                <w:lang w:eastAsia="en-US"/>
              </w:rPr>
            </w:pPr>
            <w:r w:rsidRPr="007923D4">
              <w:rPr>
                <w:rFonts w:cs="Arial"/>
                <w:lang w:eastAsia="en-US"/>
              </w:rPr>
              <w:t>Uncertain</w:t>
            </w:r>
          </w:p>
        </w:tc>
        <w:tc>
          <w:tcPr>
            <w:tcW w:w="567" w:type="dxa"/>
            <w:shd w:val="clear" w:color="auto" w:fill="00B0F0"/>
          </w:tcPr>
          <w:p w:rsidR="007923D4" w:rsidRPr="007923D4" w:rsidRDefault="007923D4" w:rsidP="007923D4">
            <w:pPr>
              <w:keepNext/>
              <w:spacing w:line="240" w:lineRule="atLeast"/>
              <w:rPr>
                <w:rFonts w:cs="Arial"/>
                <w:lang w:eastAsia="en-US"/>
              </w:rPr>
            </w:pPr>
          </w:p>
        </w:tc>
      </w:tr>
    </w:tbl>
    <w:p w:rsidR="007923D4" w:rsidRDefault="007923D4"/>
    <w:p w:rsidR="007640BC" w:rsidRPr="007640BC" w:rsidRDefault="007640BC" w:rsidP="007640BC">
      <w:pPr>
        <w:pStyle w:val="Report-Heading2"/>
      </w:pPr>
      <w:bookmarkStart w:id="33" w:name="_Toc407115796"/>
      <w:bookmarkStart w:id="34" w:name="_Toc415752992"/>
      <w:bookmarkStart w:id="35" w:name="_Toc444095300"/>
      <w:r w:rsidRPr="007640BC">
        <w:t>Identifying monitoring proposals</w:t>
      </w:r>
      <w:bookmarkEnd w:id="33"/>
      <w:bookmarkEnd w:id="34"/>
      <w:bookmarkEnd w:id="35"/>
    </w:p>
    <w:p w:rsidR="007923D4" w:rsidRDefault="007640BC" w:rsidP="002155B0">
      <w:pPr>
        <w:pStyle w:val="Report-Bodytext"/>
      </w:pPr>
      <w:r w:rsidRPr="002155B0">
        <w:rPr>
          <w:lang w:val="en"/>
        </w:rPr>
        <w:t xml:space="preserve">Proposals for monitoring will be provided in the Post Adoption Statement.  These will focus on the significant environmental effects identified in Section 7 of this report.  Where possible, existing data sources and indicators will be linked with relevant indicators, to </w:t>
      </w:r>
      <w:r w:rsidRPr="007640BC">
        <w:t>minimise</w:t>
      </w:r>
      <w:r w:rsidRPr="002155B0">
        <w:rPr>
          <w:lang w:val="en"/>
        </w:rPr>
        <w:t xml:space="preserve"> resourcing requirements for additional data collection.</w:t>
      </w:r>
    </w:p>
    <w:p w:rsidR="007923D4" w:rsidRDefault="007923D4">
      <w:pPr>
        <w:sectPr w:rsidR="007923D4" w:rsidSect="00CD54E9">
          <w:pgSz w:w="11906" w:h="16838" w:code="9"/>
          <w:pgMar w:top="1440" w:right="1440" w:bottom="1440" w:left="1440" w:header="720" w:footer="720" w:gutter="0"/>
          <w:cols w:space="708"/>
          <w:docGrid w:linePitch="360"/>
        </w:sectPr>
      </w:pPr>
    </w:p>
    <w:p w:rsidR="00B93F90" w:rsidRDefault="00B93F90" w:rsidP="007C422B">
      <w:pPr>
        <w:pStyle w:val="Report-Heading1"/>
      </w:pPr>
      <w:bookmarkStart w:id="36" w:name="_Toc444095301"/>
      <w:bookmarkStart w:id="37" w:name="_Ref430262370"/>
      <w:bookmarkStart w:id="38" w:name="_Toc432510994"/>
      <w:r>
        <w:lastRenderedPageBreak/>
        <w:t>Environmental Baseline</w:t>
      </w:r>
      <w:bookmarkEnd w:id="36"/>
    </w:p>
    <w:p w:rsidR="00B93F90" w:rsidRDefault="00B93F90" w:rsidP="00853E13">
      <w:pPr>
        <w:pStyle w:val="Report-Heading2"/>
      </w:pPr>
      <w:bookmarkStart w:id="39" w:name="_Toc444095302"/>
      <w:r>
        <w:t>Biodiversity</w:t>
      </w:r>
      <w:bookmarkEnd w:id="39"/>
    </w:p>
    <w:p w:rsidR="00D92883" w:rsidRDefault="00D92883" w:rsidP="00E953D0">
      <w:pPr>
        <w:pStyle w:val="Report-Heading3"/>
      </w:pPr>
      <w:bookmarkStart w:id="40" w:name="_Toc444095303"/>
      <w:r>
        <w:t>Policy Context</w:t>
      </w:r>
      <w:bookmarkEnd w:id="40"/>
    </w:p>
    <w:p w:rsidR="00BE10BB" w:rsidRPr="00BE10BB" w:rsidRDefault="00BE10BB" w:rsidP="00BE10BB">
      <w:pPr>
        <w:pStyle w:val="Report-Bodytext"/>
        <w:rPr>
          <w:lang w:val="en"/>
        </w:rPr>
      </w:pPr>
      <w:r w:rsidRPr="00BE10BB">
        <w:rPr>
          <w:lang w:val="en"/>
        </w:rPr>
        <w:t xml:space="preserve">The international </w:t>
      </w:r>
      <w:r w:rsidR="00F14EE4">
        <w:rPr>
          <w:lang w:val="en"/>
        </w:rPr>
        <w:t xml:space="preserve">legislative and policy </w:t>
      </w:r>
      <w:r w:rsidRPr="00BE10BB">
        <w:rPr>
          <w:lang w:val="en"/>
        </w:rPr>
        <w:t>context sets the framework for the conservation, protection and sustainable use of biodiversity, flora and fauna.  In relation to the terrestrial</w:t>
      </w:r>
      <w:r w:rsidR="00F14EE4">
        <w:rPr>
          <w:lang w:val="en"/>
        </w:rPr>
        <w:t xml:space="preserve"> and</w:t>
      </w:r>
      <w:r w:rsidRPr="00BE10BB">
        <w:rPr>
          <w:lang w:val="en"/>
        </w:rPr>
        <w:t xml:space="preserve"> coastal </w:t>
      </w:r>
      <w:r w:rsidR="00F14EE4">
        <w:rPr>
          <w:lang w:val="en"/>
        </w:rPr>
        <w:t xml:space="preserve">aquatic </w:t>
      </w:r>
      <w:r w:rsidRPr="00BE10BB">
        <w:rPr>
          <w:lang w:val="en"/>
        </w:rPr>
        <w:t>environments, this includes (but is not limited to) planning for sustainable fisheries, the protection of migratory species, including Atlantic salmon, protection of coastal wetland habitats, and management of invasive non-native species</w:t>
      </w:r>
      <w:r w:rsidR="00F14EE4">
        <w:rPr>
          <w:lang w:val="en"/>
        </w:rPr>
        <w:t xml:space="preserve"> and introductions</w:t>
      </w:r>
      <w:r w:rsidRPr="00BE10BB">
        <w:rPr>
          <w:lang w:val="en"/>
        </w:rPr>
        <w:t xml:space="preserve">.  </w:t>
      </w:r>
    </w:p>
    <w:p w:rsidR="00BE10BB" w:rsidRPr="00BE10BB" w:rsidRDefault="00BE10BB" w:rsidP="00BE10BB">
      <w:pPr>
        <w:pStyle w:val="Report-Bodytext"/>
        <w:rPr>
          <w:lang w:val="en"/>
        </w:rPr>
      </w:pPr>
      <w:r w:rsidRPr="00BE10BB">
        <w:rPr>
          <w:lang w:val="en"/>
        </w:rPr>
        <w:t>There is strong emphasis on an ecosystems approach to managing and restoring terrestrial</w:t>
      </w:r>
      <w:r w:rsidR="00F14EE4">
        <w:rPr>
          <w:lang w:val="en"/>
        </w:rPr>
        <w:t xml:space="preserve"> and</w:t>
      </w:r>
      <w:r w:rsidRPr="00BE10BB">
        <w:rPr>
          <w:lang w:val="en"/>
        </w:rPr>
        <w:t xml:space="preserve"> coastal environments.  Protected sites as part of the Natura 2000 network also form a key component of the protection of fauna and flora.  European and Scottish policy reflect the objectives of an ecosystems approach.  Building resilience to climate change is also a cross-cutting theme.  </w:t>
      </w:r>
    </w:p>
    <w:p w:rsidR="00B93F90" w:rsidRDefault="00D92883" w:rsidP="00E953D0">
      <w:pPr>
        <w:pStyle w:val="Report-Bodytext"/>
      </w:pPr>
      <w:r>
        <w:t xml:space="preserve">The </w:t>
      </w:r>
      <w:r w:rsidR="00B93F90">
        <w:t>Nature Conservation (Scotland) Act 2004 provides a series of measures which are designed to conserve biodiversity and to protect and enhance the biological and geological natural heritage of Scotland, including a general duty on public bodies to further biodiversity in exercising their functions.</w:t>
      </w:r>
      <w:r>
        <w:t xml:space="preserve">  In </w:t>
      </w:r>
      <w:proofErr w:type="gramStart"/>
      <w:r>
        <w:t>progressing</w:t>
      </w:r>
      <w:proofErr w:type="gramEnd"/>
      <w:r>
        <w:t xml:space="preserve"> the new fisheries management system, </w:t>
      </w:r>
      <w:r w:rsidR="00F14EE4">
        <w:t>the Scottish Government</w:t>
      </w:r>
      <w:r>
        <w:t xml:space="preserve"> will consider wider biodiversity issues as well as those pertaining to freshwater fisheries.</w:t>
      </w:r>
      <w:r w:rsidR="004D04A2">
        <w:t xml:space="preserve">  </w:t>
      </w:r>
    </w:p>
    <w:p w:rsidR="00887B4E" w:rsidRDefault="00887B4E" w:rsidP="00E953D0">
      <w:pPr>
        <w:pStyle w:val="Report-Heading3"/>
      </w:pPr>
      <w:bookmarkStart w:id="41" w:name="_Toc444095304"/>
      <w:r>
        <w:t>Freshwater Fish</w:t>
      </w:r>
      <w:r w:rsidR="00304690">
        <w:rPr>
          <w:rStyle w:val="FootnoteReference"/>
        </w:rPr>
        <w:footnoteReference w:id="7"/>
      </w:r>
      <w:bookmarkEnd w:id="41"/>
    </w:p>
    <w:p w:rsidR="00FE2FAC" w:rsidRDefault="00887B4E" w:rsidP="00E953D0">
      <w:pPr>
        <w:pStyle w:val="Report-Bodytext"/>
      </w:pPr>
      <w:r w:rsidRPr="00887B4E">
        <w:t>Most of Scotland’s landmass was covered with ice during</w:t>
      </w:r>
      <w:r>
        <w:t xml:space="preserve"> </w:t>
      </w:r>
      <w:r w:rsidRPr="00887B4E">
        <w:t>the last Ice Age, and freshwater fish were largely eradicated</w:t>
      </w:r>
      <w:r>
        <w:t xml:space="preserve"> </w:t>
      </w:r>
      <w:r w:rsidRPr="00887B4E">
        <w:t xml:space="preserve">from their strongholds. </w:t>
      </w:r>
      <w:r w:rsidR="00415CB1">
        <w:t xml:space="preserve"> </w:t>
      </w:r>
      <w:r w:rsidRPr="00887B4E">
        <w:t>With the passing of the Ice Age</w:t>
      </w:r>
      <w:r>
        <w:t xml:space="preserve"> </w:t>
      </w:r>
      <w:r w:rsidRPr="00887B4E">
        <w:t>about 10,000 years ago, lochs and rivers began to develop</w:t>
      </w:r>
      <w:r>
        <w:t xml:space="preserve"> </w:t>
      </w:r>
      <w:r w:rsidRPr="00887B4E">
        <w:t>the form recognis</w:t>
      </w:r>
      <w:r w:rsidR="006D7F00">
        <w:t>abl</w:t>
      </w:r>
      <w:r w:rsidRPr="00887B4E">
        <w:t xml:space="preserve">e today. </w:t>
      </w:r>
      <w:r w:rsidR="006D7F00">
        <w:t xml:space="preserve"> </w:t>
      </w:r>
      <w:r w:rsidRPr="00887B4E">
        <w:t>Fish started to re-colonise</w:t>
      </w:r>
      <w:r>
        <w:t xml:space="preserve"> </w:t>
      </w:r>
      <w:r w:rsidRPr="00887B4E">
        <w:t>from rivers further south, or from local cold water lakes</w:t>
      </w:r>
      <w:r>
        <w:t xml:space="preserve"> </w:t>
      </w:r>
      <w:r w:rsidRPr="00887B4E">
        <w:t>that had existed near the edges of the ice sheet or from</w:t>
      </w:r>
      <w:r>
        <w:t xml:space="preserve"> </w:t>
      </w:r>
      <w:r w:rsidRPr="00887B4E">
        <w:t>estuaries.</w:t>
      </w:r>
    </w:p>
    <w:p w:rsidR="00887B4E" w:rsidRDefault="00887B4E" w:rsidP="00E953D0">
      <w:pPr>
        <w:pStyle w:val="Report-Bodytext"/>
      </w:pPr>
      <w:r>
        <w:t xml:space="preserve">Migratory species, like salmon, trout and </w:t>
      </w:r>
      <w:r w:rsidR="00762666">
        <w:t xml:space="preserve">Arctic </w:t>
      </w:r>
      <w:proofErr w:type="spellStart"/>
      <w:r>
        <w:t>charr</w:t>
      </w:r>
      <w:proofErr w:type="spellEnd"/>
      <w:r>
        <w:t xml:space="preserve"> moved from coastal waters into Scotland’s new rivers, but strictly freshwater fish could not use this route and were slow to colonise. </w:t>
      </w:r>
      <w:r w:rsidR="006D7F00">
        <w:t xml:space="preserve"> </w:t>
      </w:r>
      <w:r>
        <w:t>As a result, Scotland has a small number of freshwater species that, even now, have a limited distribution.</w:t>
      </w:r>
    </w:p>
    <w:p w:rsidR="00887B4E" w:rsidRDefault="00887B4E" w:rsidP="00E953D0">
      <w:pPr>
        <w:pStyle w:val="Report-Bodytext"/>
      </w:pPr>
      <w:bookmarkStart w:id="42" w:name="_Ref443934591"/>
      <w:r>
        <w:t xml:space="preserve">Many of the freshwater species found in Scotland occur only as a result of human activity. </w:t>
      </w:r>
      <w:r w:rsidR="006D7F00">
        <w:t xml:space="preserve"> </w:t>
      </w:r>
      <w:r>
        <w:t>Pike and perch were reputedly introduced to Scotland for fish culture in medieval times, although they may well also have arrived</w:t>
      </w:r>
      <w:r w:rsidRPr="00887B4E">
        <w:rPr>
          <w:rFonts w:ascii="MetaNormalLF-Roman" w:hAnsi="MetaNormalLF-Roman" w:cs="MetaNormalLF-Roman"/>
          <w:sz w:val="18"/>
          <w:szCs w:val="18"/>
        </w:rPr>
        <w:t xml:space="preserve"> </w:t>
      </w:r>
      <w:r w:rsidRPr="00887B4E">
        <w:t xml:space="preserve">in Scotland by other routes. </w:t>
      </w:r>
      <w:r w:rsidR="00216DFF">
        <w:t xml:space="preserve"> </w:t>
      </w:r>
      <w:proofErr w:type="spellStart"/>
      <w:r w:rsidRPr="00887B4E">
        <w:t>Gudgeon</w:t>
      </w:r>
      <w:proofErr w:type="spellEnd"/>
      <w:r w:rsidRPr="00887B4E">
        <w:t xml:space="preserve"> occur because of</w:t>
      </w:r>
      <w:r>
        <w:t xml:space="preserve"> </w:t>
      </w:r>
      <w:r w:rsidRPr="00887B4E">
        <w:t>the casual release of live bait brought in from rivers</w:t>
      </w:r>
      <w:r>
        <w:t xml:space="preserve"> </w:t>
      </w:r>
      <w:r w:rsidRPr="00887B4E">
        <w:t>elsewhere. Grayling and common carp have been</w:t>
      </w:r>
      <w:r>
        <w:t xml:space="preserve"> </w:t>
      </w:r>
      <w:r w:rsidRPr="00887B4E">
        <w:t>introduced from southern rivers or lakes to create new</w:t>
      </w:r>
      <w:r>
        <w:t xml:space="preserve"> </w:t>
      </w:r>
      <w:r w:rsidRPr="00887B4E">
        <w:t>opportunities for angling. Rainbow trout were introduced from North America specifically to support</w:t>
      </w:r>
      <w:r>
        <w:t xml:space="preserve"> </w:t>
      </w:r>
      <w:r w:rsidRPr="00887B4E">
        <w:t>new types of fishery.</w:t>
      </w:r>
      <w:bookmarkEnd w:id="42"/>
    </w:p>
    <w:p w:rsidR="00304690" w:rsidRDefault="00304690" w:rsidP="00304690">
      <w:pPr>
        <w:pStyle w:val="Report-Bodytext"/>
      </w:pPr>
      <w:r w:rsidRPr="00304690">
        <w:lastRenderedPageBreak/>
        <w:t>New species compete with native ones, and the</w:t>
      </w:r>
      <w:r>
        <w:t xml:space="preserve"> </w:t>
      </w:r>
      <w:r w:rsidRPr="00304690">
        <w:t>consequences of introductions are complex and</w:t>
      </w:r>
      <w:r>
        <w:t xml:space="preserve"> </w:t>
      </w:r>
      <w:r w:rsidRPr="00304690">
        <w:t>difficult to predict. The introduction of new species</w:t>
      </w:r>
      <w:r>
        <w:t xml:space="preserve"> </w:t>
      </w:r>
      <w:r w:rsidRPr="00304690">
        <w:t>can put existing ones at risk, as has been seen in</w:t>
      </w:r>
      <w:r>
        <w:t xml:space="preserve"> </w:t>
      </w:r>
      <w:r w:rsidRPr="00304690">
        <w:t>Loch Lomond, where the survival of the rare native</w:t>
      </w:r>
      <w:r>
        <w:t xml:space="preserve"> </w:t>
      </w:r>
      <w:proofErr w:type="spellStart"/>
      <w:r w:rsidRPr="00304690">
        <w:t>powan</w:t>
      </w:r>
      <w:proofErr w:type="spellEnd"/>
      <w:r w:rsidRPr="00304690">
        <w:t xml:space="preserve"> may be threatened by the introduced baitfish,</w:t>
      </w:r>
      <w:r>
        <w:t xml:space="preserve"> </w:t>
      </w:r>
      <w:proofErr w:type="spellStart"/>
      <w:r w:rsidRPr="00304690">
        <w:t>ruffe</w:t>
      </w:r>
      <w:proofErr w:type="spellEnd"/>
      <w:r w:rsidRPr="00304690">
        <w:t>.</w:t>
      </w:r>
    </w:p>
    <w:p w:rsidR="00D668B2" w:rsidRDefault="00762666" w:rsidP="00D668B2">
      <w:pPr>
        <w:pStyle w:val="Report-Bodytext"/>
      </w:pPr>
      <w:r>
        <w:t>Anadromous m</w:t>
      </w:r>
      <w:r w:rsidR="00390CF6">
        <w:t xml:space="preserve">igratory fish species in Scotland comprise Atlantic salmon, sea trout, </w:t>
      </w:r>
      <w:r w:rsidR="00D668B2">
        <w:t>lamprey and eels</w:t>
      </w:r>
      <w:r>
        <w:t>: these use fresh water for part of their life cycle</w:t>
      </w:r>
      <w:r w:rsidR="00D668B2">
        <w:t xml:space="preserve">.  </w:t>
      </w:r>
      <w:r w:rsidR="0081721F" w:rsidRPr="0081721F">
        <w:t xml:space="preserve">There are </w:t>
      </w:r>
      <w:r w:rsidR="00712AD5">
        <w:t>3</w:t>
      </w:r>
      <w:r w:rsidR="00AA0F55">
        <w:t>9</w:t>
      </w:r>
      <w:r w:rsidR="00712AD5">
        <w:t xml:space="preserve">8 rivers supporting </w:t>
      </w:r>
      <w:r w:rsidR="00437055">
        <w:t xml:space="preserve">Atlantic </w:t>
      </w:r>
      <w:r w:rsidR="0081721F" w:rsidRPr="0081721F">
        <w:t>salmon</w:t>
      </w:r>
      <w:r w:rsidR="00AA0F55">
        <w:t xml:space="preserve"> populations</w:t>
      </w:r>
      <w:r w:rsidR="0081721F" w:rsidRPr="0081721F">
        <w:t xml:space="preserve"> </w:t>
      </w:r>
      <w:r w:rsidR="00712AD5">
        <w:t xml:space="preserve">in </w:t>
      </w:r>
      <w:r w:rsidR="0081721F" w:rsidRPr="0081721F">
        <w:t>Scotland</w:t>
      </w:r>
      <w:r w:rsidR="00712AD5">
        <w:rPr>
          <w:rStyle w:val="FootnoteReference"/>
        </w:rPr>
        <w:footnoteReference w:id="8"/>
      </w:r>
      <w:r w:rsidR="00CE4EAC">
        <w:t xml:space="preserve"> (</w:t>
      </w:r>
      <w:r w:rsidR="00216DFF">
        <w:fldChar w:fldCharType="begin"/>
      </w:r>
      <w:r w:rsidR="00216DFF">
        <w:instrText xml:space="preserve"> REF _Ref444006073 \r \h </w:instrText>
      </w:r>
      <w:r w:rsidR="00216DFF">
        <w:fldChar w:fldCharType="separate"/>
      </w:r>
      <w:r w:rsidR="001A244B">
        <w:t>Figure 4.1</w:t>
      </w:r>
      <w:r w:rsidR="00216DFF">
        <w:fldChar w:fldCharType="end"/>
      </w:r>
      <w:r w:rsidR="00CE4EAC">
        <w:t xml:space="preserve">). </w:t>
      </w:r>
      <w:r w:rsidR="0033365D">
        <w:t xml:space="preserve"> </w:t>
      </w:r>
      <w:r w:rsidR="00437055">
        <w:t xml:space="preserve">Information about the life cycle and habitat requirements of Atlantic salmon is provided in </w:t>
      </w:r>
      <w:r w:rsidR="0095113C">
        <w:t>the Environmental Report prepared for the salmon conservation measures (Scottish Government, 2015)</w:t>
      </w:r>
      <w:r w:rsidR="0095113C">
        <w:rPr>
          <w:rStyle w:val="FootnoteReference"/>
        </w:rPr>
        <w:footnoteReference w:id="9"/>
      </w:r>
      <w:r w:rsidR="0095113C">
        <w:t>.</w:t>
      </w:r>
      <w:r w:rsidR="00D668B2" w:rsidRPr="00D668B2">
        <w:t xml:space="preserve"> </w:t>
      </w:r>
    </w:p>
    <w:p w:rsidR="0081721F" w:rsidRDefault="00CE4EAC" w:rsidP="00D668B2">
      <w:pPr>
        <w:pStyle w:val="Report-Bodytext"/>
      </w:pPr>
      <w:r w:rsidRPr="00567570">
        <w:rPr>
          <w:lang w:val="en"/>
        </w:rPr>
        <w:t xml:space="preserve">Sparling was previously known to occur in a number of Scottish rivers and populations have been recorded as having occurred in the Rivers Almond, Annan, </w:t>
      </w:r>
      <w:proofErr w:type="spellStart"/>
      <w:r w:rsidRPr="00567570">
        <w:rPr>
          <w:lang w:val="en"/>
        </w:rPr>
        <w:t>Bladnoch</w:t>
      </w:r>
      <w:proofErr w:type="spellEnd"/>
      <w:r w:rsidRPr="00567570">
        <w:rPr>
          <w:lang w:val="en"/>
        </w:rPr>
        <w:t xml:space="preserve">, Clyde, Cree, Dee, </w:t>
      </w:r>
      <w:proofErr w:type="spellStart"/>
      <w:r w:rsidRPr="00567570">
        <w:rPr>
          <w:lang w:val="en"/>
        </w:rPr>
        <w:t>Esk</w:t>
      </w:r>
      <w:proofErr w:type="spellEnd"/>
      <w:r w:rsidRPr="00567570">
        <w:rPr>
          <w:lang w:val="en"/>
        </w:rPr>
        <w:t xml:space="preserve">, Fleet, Forth, Girvan, </w:t>
      </w:r>
      <w:proofErr w:type="spellStart"/>
      <w:r w:rsidRPr="00567570">
        <w:rPr>
          <w:lang w:val="en"/>
        </w:rPr>
        <w:t>Lochar</w:t>
      </w:r>
      <w:proofErr w:type="spellEnd"/>
      <w:r w:rsidRPr="00567570">
        <w:rPr>
          <w:lang w:val="en"/>
        </w:rPr>
        <w:t xml:space="preserve">, </w:t>
      </w:r>
      <w:proofErr w:type="spellStart"/>
      <w:r w:rsidRPr="00567570">
        <w:rPr>
          <w:lang w:val="en"/>
        </w:rPr>
        <w:t>Nith</w:t>
      </w:r>
      <w:proofErr w:type="spellEnd"/>
      <w:r w:rsidRPr="00567570">
        <w:rPr>
          <w:lang w:val="en"/>
        </w:rPr>
        <w:t xml:space="preserve">, Stinchar, </w:t>
      </w:r>
      <w:proofErr w:type="spellStart"/>
      <w:r w:rsidRPr="00567570">
        <w:rPr>
          <w:lang w:val="en"/>
        </w:rPr>
        <w:t>Tay</w:t>
      </w:r>
      <w:proofErr w:type="spellEnd"/>
      <w:r w:rsidRPr="00567570">
        <w:rPr>
          <w:lang w:val="en"/>
        </w:rPr>
        <w:t xml:space="preserve"> and </w:t>
      </w:r>
      <w:proofErr w:type="spellStart"/>
      <w:r w:rsidRPr="00567570">
        <w:rPr>
          <w:lang w:val="en"/>
        </w:rPr>
        <w:t>Urr</w:t>
      </w:r>
      <w:proofErr w:type="spellEnd"/>
      <w:r>
        <w:rPr>
          <w:lang w:val="en"/>
        </w:rPr>
        <w:t xml:space="preserve">. </w:t>
      </w:r>
      <w:r w:rsidRPr="00567570">
        <w:rPr>
          <w:lang w:val="en"/>
        </w:rPr>
        <w:t xml:space="preserve"> </w:t>
      </w:r>
      <w:proofErr w:type="gramStart"/>
      <w:r w:rsidRPr="00567570">
        <w:rPr>
          <w:lang w:val="en"/>
        </w:rPr>
        <w:t>Sparling have</w:t>
      </w:r>
      <w:proofErr w:type="gramEnd"/>
      <w:r w:rsidRPr="00567570">
        <w:rPr>
          <w:lang w:val="en"/>
        </w:rPr>
        <w:t xml:space="preserve"> now disappeared from almost all of these rivers, with the </w:t>
      </w:r>
      <w:r>
        <w:rPr>
          <w:lang w:val="en"/>
        </w:rPr>
        <w:t xml:space="preserve">exceptions of the </w:t>
      </w:r>
      <w:r w:rsidRPr="00567570">
        <w:rPr>
          <w:lang w:val="en"/>
        </w:rPr>
        <w:t xml:space="preserve">Cree, Forth and </w:t>
      </w:r>
      <w:proofErr w:type="spellStart"/>
      <w:r w:rsidRPr="00567570">
        <w:rPr>
          <w:lang w:val="en"/>
        </w:rPr>
        <w:t>Tay</w:t>
      </w:r>
      <w:proofErr w:type="spellEnd"/>
      <w:r w:rsidRPr="00567570">
        <w:rPr>
          <w:lang w:val="en"/>
        </w:rPr>
        <w:t>.</w:t>
      </w:r>
      <w:r>
        <w:rPr>
          <w:lang w:val="en"/>
        </w:rPr>
        <w:t xml:space="preserve">  </w:t>
      </w:r>
      <w:r w:rsidR="00D668B2">
        <w:t>Eels are also widespread in Scottish rivers though cold water temperatures often dictate that they spend much of the year buried in river gravels.  They are a significant food source for predators such as otters.</w:t>
      </w:r>
      <w:r w:rsidR="00D668B2">
        <w:rPr>
          <w:rStyle w:val="FootnoteReference"/>
        </w:rPr>
        <w:footnoteReference w:id="10"/>
      </w:r>
    </w:p>
    <w:p w:rsidR="00D668B2" w:rsidRPr="00390CF6" w:rsidRDefault="00D668B2" w:rsidP="00D668B2">
      <w:pPr>
        <w:pStyle w:val="Report-Bodytext"/>
      </w:pPr>
      <w:r w:rsidRPr="001B6BD6">
        <w:t>Non-migratory salmonid fisheries in Scotland include:</w:t>
      </w:r>
      <w:r w:rsidR="001B6BD6">
        <w:t xml:space="preserve"> </w:t>
      </w:r>
      <w:r w:rsidRPr="00390CF6">
        <w:t>Brown trout</w:t>
      </w:r>
      <w:r w:rsidR="001B6BD6">
        <w:t xml:space="preserve">; </w:t>
      </w:r>
      <w:proofErr w:type="spellStart"/>
      <w:r w:rsidRPr="00390CF6">
        <w:t>Ferox</w:t>
      </w:r>
      <w:proofErr w:type="spellEnd"/>
      <w:r w:rsidRPr="00390CF6">
        <w:t xml:space="preserve"> trout</w:t>
      </w:r>
      <w:r w:rsidR="001B6BD6">
        <w:t xml:space="preserve">; </w:t>
      </w:r>
      <w:r w:rsidRPr="00390CF6">
        <w:t>Grayling</w:t>
      </w:r>
      <w:r w:rsidR="001B6BD6">
        <w:t xml:space="preserve">; and </w:t>
      </w:r>
      <w:r w:rsidRPr="00390CF6">
        <w:t xml:space="preserve">Arctic </w:t>
      </w:r>
      <w:proofErr w:type="spellStart"/>
      <w:r w:rsidRPr="00390CF6">
        <w:t>charr</w:t>
      </w:r>
      <w:proofErr w:type="spellEnd"/>
      <w:r w:rsidRPr="00390CF6">
        <w:t xml:space="preserve"> (an </w:t>
      </w:r>
      <w:proofErr w:type="gramStart"/>
      <w:r w:rsidRPr="00390CF6">
        <w:t>occasional  target</w:t>
      </w:r>
      <w:proofErr w:type="gramEnd"/>
      <w:r w:rsidRPr="00390CF6">
        <w:t xml:space="preserve"> species for anglers).</w:t>
      </w:r>
    </w:p>
    <w:p w:rsidR="00115A78" w:rsidRDefault="00115A78" w:rsidP="00E953D0">
      <w:pPr>
        <w:pStyle w:val="Report-Bodytext"/>
      </w:pPr>
      <w:r>
        <w:t xml:space="preserve">Brown trout share many habitat requirements with Atlantic salmon, including use of spawning habitat and pools.  They tend to be more common in smaller streams and are particularly dependent on terrestrial invertebrates from overhanging vegetation as a food source.  Grayling are also common in many Scottish rivers south of the River Tay, and tend to spawn in finer </w:t>
      </w:r>
      <w:r w:rsidR="007F1934">
        <w:t>gravels</w:t>
      </w:r>
      <w:r>
        <w:t xml:space="preserve"> than salmon and trout, often at the tail of pools.</w:t>
      </w:r>
      <w:r w:rsidR="00D668B2">
        <w:rPr>
          <w:rStyle w:val="FootnoteReference"/>
        </w:rPr>
        <w:footnoteReference w:id="11"/>
      </w:r>
      <w:r>
        <w:t xml:space="preserve">  </w:t>
      </w:r>
    </w:p>
    <w:p w:rsidR="00390CF6" w:rsidRPr="00390CF6" w:rsidRDefault="00390CF6" w:rsidP="00390CF6">
      <w:pPr>
        <w:numPr>
          <w:ilvl w:val="2"/>
          <w:numId w:val="3"/>
        </w:numPr>
        <w:rPr>
          <w:bCs/>
        </w:rPr>
      </w:pPr>
      <w:r w:rsidRPr="00390CF6">
        <w:rPr>
          <w:bCs/>
        </w:rPr>
        <w:t>Coarse species fisheries include</w:t>
      </w:r>
      <w:r w:rsidRPr="00390CF6">
        <w:rPr>
          <w:bCs/>
          <w:vertAlign w:val="superscript"/>
        </w:rPr>
        <w:footnoteReference w:id="12"/>
      </w:r>
      <w:r w:rsidRPr="00390CF6">
        <w:rPr>
          <w:bCs/>
        </w:rPr>
        <w:t>:</w:t>
      </w:r>
    </w:p>
    <w:p w:rsidR="00390CF6" w:rsidRPr="00390CF6" w:rsidRDefault="00390CF6" w:rsidP="00390CF6">
      <w:pPr>
        <w:numPr>
          <w:ilvl w:val="0"/>
          <w:numId w:val="6"/>
        </w:numPr>
      </w:pPr>
      <w:proofErr w:type="spellStart"/>
      <w:r w:rsidRPr="00390CF6">
        <w:t>barbel</w:t>
      </w:r>
      <w:proofErr w:type="spellEnd"/>
      <w:r w:rsidRPr="00390CF6">
        <w:t xml:space="preserve"> (rivers; </w:t>
      </w:r>
      <w:r w:rsidR="00B51561" w:rsidRPr="00390CF6">
        <w:t>mostly</w:t>
      </w:r>
      <w:r w:rsidRPr="00390CF6">
        <w:t xml:space="preserve"> on the River Clyde)</w:t>
      </w:r>
    </w:p>
    <w:p w:rsidR="00390CF6" w:rsidRPr="00390CF6" w:rsidRDefault="00390CF6" w:rsidP="00390CF6">
      <w:pPr>
        <w:numPr>
          <w:ilvl w:val="0"/>
          <w:numId w:val="6"/>
        </w:numPr>
      </w:pPr>
      <w:r w:rsidRPr="00390CF6">
        <w:t>bream (</w:t>
      </w:r>
      <w:proofErr w:type="spellStart"/>
      <w:r w:rsidRPr="00390CF6">
        <w:t>stillwaters</w:t>
      </w:r>
      <w:proofErr w:type="spellEnd"/>
      <w:r w:rsidRPr="00390CF6">
        <w:t xml:space="preserve"> and rivers)</w:t>
      </w:r>
    </w:p>
    <w:p w:rsidR="00390CF6" w:rsidRPr="00390CF6" w:rsidRDefault="00390CF6" w:rsidP="00390CF6">
      <w:pPr>
        <w:numPr>
          <w:ilvl w:val="0"/>
          <w:numId w:val="6"/>
        </w:numPr>
      </w:pPr>
      <w:r w:rsidRPr="00390CF6">
        <w:t xml:space="preserve">chub (rivers, canals and </w:t>
      </w:r>
      <w:proofErr w:type="spellStart"/>
      <w:r w:rsidRPr="00390CF6">
        <w:t>stillwaters</w:t>
      </w:r>
      <w:proofErr w:type="spellEnd"/>
      <w:r w:rsidRPr="00390CF6">
        <w:t>)</w:t>
      </w:r>
    </w:p>
    <w:p w:rsidR="00390CF6" w:rsidRPr="00390CF6" w:rsidRDefault="00390CF6" w:rsidP="00390CF6">
      <w:pPr>
        <w:numPr>
          <w:ilvl w:val="0"/>
          <w:numId w:val="6"/>
        </w:numPr>
      </w:pPr>
      <w:r w:rsidRPr="00390CF6">
        <w:t>common carp (lochs, ponds, canals, commercial fisheries)</w:t>
      </w:r>
    </w:p>
    <w:p w:rsidR="00390CF6" w:rsidRPr="00390CF6" w:rsidRDefault="00390CF6" w:rsidP="00390CF6">
      <w:pPr>
        <w:numPr>
          <w:ilvl w:val="0"/>
          <w:numId w:val="6"/>
        </w:numPr>
      </w:pPr>
      <w:proofErr w:type="spellStart"/>
      <w:r w:rsidRPr="00390CF6">
        <w:t>crucian</w:t>
      </w:r>
      <w:proofErr w:type="spellEnd"/>
      <w:r w:rsidRPr="00390CF6">
        <w:t xml:space="preserve"> carp (</w:t>
      </w:r>
      <w:proofErr w:type="spellStart"/>
      <w:r w:rsidRPr="00390CF6">
        <w:t>stillwaters</w:t>
      </w:r>
      <w:proofErr w:type="spellEnd"/>
      <w:r w:rsidRPr="00390CF6">
        <w:t>)</w:t>
      </w:r>
    </w:p>
    <w:p w:rsidR="00390CF6" w:rsidRPr="00390CF6" w:rsidRDefault="00390CF6" w:rsidP="00390CF6">
      <w:pPr>
        <w:numPr>
          <w:ilvl w:val="0"/>
          <w:numId w:val="6"/>
        </w:numPr>
      </w:pPr>
      <w:r w:rsidRPr="00390CF6">
        <w:t>dace (rivers, streams, flowing canals)</w:t>
      </w:r>
    </w:p>
    <w:p w:rsidR="00390CF6" w:rsidRPr="00390CF6" w:rsidRDefault="00390CF6" w:rsidP="00390CF6">
      <w:pPr>
        <w:numPr>
          <w:ilvl w:val="0"/>
          <w:numId w:val="6"/>
        </w:numPr>
      </w:pPr>
      <w:proofErr w:type="spellStart"/>
      <w:r w:rsidRPr="00390CF6">
        <w:t>gudgeon</w:t>
      </w:r>
      <w:proofErr w:type="spellEnd"/>
      <w:r w:rsidRPr="00390CF6">
        <w:t xml:space="preserve"> (rivers, canals, lochs, commercial fisheries)</w:t>
      </w:r>
    </w:p>
    <w:p w:rsidR="00390CF6" w:rsidRPr="00390CF6" w:rsidRDefault="00390CF6" w:rsidP="00390CF6">
      <w:pPr>
        <w:numPr>
          <w:ilvl w:val="0"/>
          <w:numId w:val="6"/>
        </w:numPr>
      </w:pPr>
      <w:proofErr w:type="spellStart"/>
      <w:r w:rsidRPr="00390CF6">
        <w:t>orfe</w:t>
      </w:r>
      <w:proofErr w:type="spellEnd"/>
      <w:r w:rsidRPr="00390CF6">
        <w:t xml:space="preserve"> or ide</w:t>
      </w:r>
    </w:p>
    <w:p w:rsidR="00390CF6" w:rsidRPr="00390CF6" w:rsidRDefault="00390CF6" w:rsidP="00390CF6">
      <w:pPr>
        <w:numPr>
          <w:ilvl w:val="0"/>
          <w:numId w:val="6"/>
        </w:numPr>
      </w:pPr>
      <w:r w:rsidRPr="00390CF6">
        <w:t>perch (all types of waterway)</w:t>
      </w:r>
    </w:p>
    <w:p w:rsidR="00390CF6" w:rsidRPr="00390CF6" w:rsidRDefault="00390CF6" w:rsidP="00390CF6">
      <w:pPr>
        <w:numPr>
          <w:ilvl w:val="0"/>
          <w:numId w:val="6"/>
        </w:numPr>
      </w:pPr>
      <w:r w:rsidRPr="00390CF6">
        <w:t>pike (most types of water)</w:t>
      </w:r>
    </w:p>
    <w:p w:rsidR="00390CF6" w:rsidRPr="00390CF6" w:rsidRDefault="00390CF6" w:rsidP="00390CF6">
      <w:pPr>
        <w:numPr>
          <w:ilvl w:val="0"/>
          <w:numId w:val="6"/>
        </w:numPr>
      </w:pPr>
      <w:r w:rsidRPr="00390CF6">
        <w:t>roach (</w:t>
      </w:r>
      <w:proofErr w:type="spellStart"/>
      <w:r w:rsidRPr="00390CF6">
        <w:t>stillwaters</w:t>
      </w:r>
      <w:proofErr w:type="spellEnd"/>
      <w:r w:rsidRPr="00390CF6">
        <w:t>, rivers, canals)</w:t>
      </w:r>
    </w:p>
    <w:p w:rsidR="00390CF6" w:rsidRPr="00390CF6" w:rsidRDefault="00390CF6" w:rsidP="00390CF6">
      <w:pPr>
        <w:numPr>
          <w:ilvl w:val="0"/>
          <w:numId w:val="6"/>
        </w:numPr>
      </w:pPr>
      <w:proofErr w:type="spellStart"/>
      <w:r w:rsidRPr="00390CF6">
        <w:t>rudd</w:t>
      </w:r>
      <w:proofErr w:type="spellEnd"/>
      <w:r w:rsidRPr="00390CF6">
        <w:t xml:space="preserve"> (lochs, canals)</w:t>
      </w:r>
    </w:p>
    <w:p w:rsidR="00390CF6" w:rsidRPr="00390CF6" w:rsidRDefault="00390CF6" w:rsidP="00390CF6">
      <w:pPr>
        <w:numPr>
          <w:ilvl w:val="0"/>
          <w:numId w:val="6"/>
        </w:numPr>
      </w:pPr>
      <w:proofErr w:type="spellStart"/>
      <w:r w:rsidRPr="00390CF6">
        <w:t>ruffe</w:t>
      </w:r>
      <w:proofErr w:type="spellEnd"/>
      <w:r w:rsidRPr="00390CF6">
        <w:t xml:space="preserve"> (rivers, canals, </w:t>
      </w:r>
      <w:proofErr w:type="spellStart"/>
      <w:r w:rsidRPr="00390CF6">
        <w:t>stillwaters</w:t>
      </w:r>
      <w:proofErr w:type="spellEnd"/>
      <w:r w:rsidRPr="00390CF6">
        <w:t>)</w:t>
      </w:r>
    </w:p>
    <w:p w:rsidR="00390CF6" w:rsidRDefault="00390CF6" w:rsidP="00390CF6">
      <w:pPr>
        <w:numPr>
          <w:ilvl w:val="0"/>
          <w:numId w:val="6"/>
        </w:numPr>
      </w:pPr>
      <w:proofErr w:type="spellStart"/>
      <w:r w:rsidRPr="00390CF6">
        <w:t>tench</w:t>
      </w:r>
      <w:proofErr w:type="spellEnd"/>
      <w:r w:rsidRPr="00390CF6">
        <w:t xml:space="preserve"> (canals, </w:t>
      </w:r>
      <w:proofErr w:type="spellStart"/>
      <w:r w:rsidRPr="00390CF6">
        <w:t>stillwaters</w:t>
      </w:r>
      <w:proofErr w:type="spellEnd"/>
      <w:r w:rsidRPr="00390CF6">
        <w:t>, slow-moving rivers)</w:t>
      </w:r>
    </w:p>
    <w:p w:rsidR="00CE4EAC" w:rsidRPr="00390CF6" w:rsidRDefault="00D4678F" w:rsidP="00D4678F">
      <w:pPr>
        <w:pStyle w:val="Report-Bodytext"/>
      </w:pPr>
      <w:r w:rsidRPr="00D4678F">
        <w:lastRenderedPageBreak/>
        <w:t>Rainbow trout are caught in still water fisheries.</w:t>
      </w:r>
    </w:p>
    <w:p w:rsidR="00216DFF" w:rsidRPr="00216DFF" w:rsidRDefault="00216DFF" w:rsidP="00216DFF">
      <w:pPr>
        <w:pStyle w:val="Report-FiguresDescription"/>
      </w:pPr>
      <w:bookmarkStart w:id="43" w:name="_Ref444006073"/>
      <w:r w:rsidRPr="00216DFF">
        <w:t>Distribution of Atlantic salmon in Scottish rivers</w:t>
      </w:r>
      <w:bookmarkEnd w:id="43"/>
      <w:r w:rsidRPr="00216DFF">
        <w:t xml:space="preserve">  </w:t>
      </w:r>
    </w:p>
    <w:p w:rsidR="00216DFF" w:rsidRDefault="00216DFF">
      <w:pPr>
        <w:rPr>
          <w:bCs/>
          <w:i/>
          <w:sz w:val="28"/>
          <w:szCs w:val="28"/>
          <w:lang w:val="en"/>
        </w:rPr>
      </w:pPr>
      <w:r w:rsidRPr="00CB6067">
        <w:rPr>
          <w:noProof/>
        </w:rPr>
        <w:drawing>
          <wp:inline distT="0" distB="0" distL="0" distR="0" wp14:anchorId="62CFD21C" wp14:editId="59BC745B">
            <wp:extent cx="5438775" cy="72675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38095" cy="7266667"/>
                    </a:xfrm>
                    <a:prstGeom prst="rect">
                      <a:avLst/>
                    </a:prstGeom>
                  </pic:spPr>
                </pic:pic>
              </a:graphicData>
            </a:graphic>
          </wp:inline>
        </w:drawing>
      </w:r>
      <w:r>
        <w:br w:type="page"/>
      </w:r>
    </w:p>
    <w:p w:rsidR="00E26F5B" w:rsidRDefault="00E26F5B" w:rsidP="00E26F5B">
      <w:pPr>
        <w:pStyle w:val="Report-Heading3"/>
      </w:pPr>
      <w:bookmarkStart w:id="44" w:name="_Toc444095305"/>
      <w:r>
        <w:lastRenderedPageBreak/>
        <w:t>Other Freshwater Species</w:t>
      </w:r>
      <w:bookmarkEnd w:id="44"/>
    </w:p>
    <w:p w:rsidR="00E26F5B" w:rsidRDefault="00E26F5B" w:rsidP="00E26F5B">
      <w:pPr>
        <w:pStyle w:val="Report-Bodytext"/>
      </w:pPr>
      <w:r>
        <w:t>Riverine habitats are also used by other species:</w:t>
      </w:r>
    </w:p>
    <w:p w:rsidR="00E26F5B" w:rsidRDefault="00E26F5B" w:rsidP="00E26F5B">
      <w:pPr>
        <w:pStyle w:val="Report-Bulleted1"/>
      </w:pPr>
      <w:r>
        <w:t>Those that are legally protected, e.g. otters, freshwater pearl mussels.  The flow of clean-well-oxygenated water through river gravels is an important habitat for freshwater pearl mussels.</w:t>
      </w:r>
    </w:p>
    <w:p w:rsidR="00E26F5B" w:rsidRDefault="00E26F5B" w:rsidP="00E26F5B">
      <w:pPr>
        <w:pStyle w:val="Report-Bulleted1"/>
      </w:pPr>
      <w:r>
        <w:t>Exposed gravels are used by many protected Red List invertebrates.</w:t>
      </w:r>
      <w:r w:rsidR="00186CBB">
        <w:t xml:space="preserve">  </w:t>
      </w:r>
      <w:r>
        <w:t xml:space="preserve">More silted bars are colonised by aquatic </w:t>
      </w:r>
      <w:proofErr w:type="spellStart"/>
      <w:r>
        <w:t>macrophytes</w:t>
      </w:r>
      <w:proofErr w:type="spellEnd"/>
      <w:r>
        <w:t xml:space="preserve"> and invertebrates</w:t>
      </w:r>
      <w:r>
        <w:rPr>
          <w:rStyle w:val="FootnoteReference"/>
        </w:rPr>
        <w:footnoteReference w:id="13"/>
      </w:r>
      <w:r>
        <w:t>.</w:t>
      </w:r>
    </w:p>
    <w:p w:rsidR="00F77503" w:rsidRDefault="00F77503" w:rsidP="00E26F5B">
      <w:pPr>
        <w:pStyle w:val="Report-Bulleted1"/>
      </w:pPr>
      <w:r>
        <w:t>Rivers and lochs support a wide range of bird species, e.g.</w:t>
      </w:r>
      <w:r w:rsidR="00FC69D7">
        <w:t xml:space="preserve"> </w:t>
      </w:r>
      <w:r w:rsidR="00186CBB">
        <w:t>kingfisher</w:t>
      </w:r>
      <w:r w:rsidR="00FC69D7">
        <w:t>, grey heron, coot, dipper, and moorhen.</w:t>
      </w:r>
      <w:r>
        <w:t xml:space="preserve">  Some areas are used by over-wintering ducks and geese or for breeding e.g. by red-throated diver.</w:t>
      </w:r>
    </w:p>
    <w:p w:rsidR="00186CBB" w:rsidRDefault="00FD7F58" w:rsidP="00E26F5B">
      <w:pPr>
        <w:pStyle w:val="Report-Bulleted1"/>
      </w:pPr>
      <w:r>
        <w:t xml:space="preserve">River banks are </w:t>
      </w:r>
      <w:r w:rsidR="00186CBB">
        <w:t xml:space="preserve">particularly important for </w:t>
      </w:r>
      <w:r>
        <w:t>species such as water voles and sand martins.</w:t>
      </w:r>
    </w:p>
    <w:p w:rsidR="007D7750" w:rsidRDefault="007D7750" w:rsidP="00745F31">
      <w:pPr>
        <w:pStyle w:val="Report-Bodytext"/>
      </w:pPr>
      <w:r>
        <w:t>In freshwaters, otters feed mainly on fish such as trout, salmon and eels</w:t>
      </w:r>
      <w:r w:rsidR="00F77503">
        <w:t xml:space="preserve">; </w:t>
      </w:r>
      <w:r w:rsidR="004F623E" w:rsidRPr="004F623E">
        <w:rPr>
          <w:lang w:val="en"/>
        </w:rPr>
        <w:t xml:space="preserve">predation on </w:t>
      </w:r>
      <w:proofErr w:type="spellStart"/>
      <w:proofErr w:type="gramStart"/>
      <w:r w:rsidR="004F623E" w:rsidRPr="004F623E">
        <w:rPr>
          <w:lang w:val="en"/>
        </w:rPr>
        <w:t>stillwater</w:t>
      </w:r>
      <w:proofErr w:type="spellEnd"/>
      <w:proofErr w:type="gramEnd"/>
      <w:r w:rsidR="004F623E" w:rsidRPr="004F623E">
        <w:rPr>
          <w:lang w:val="en"/>
        </w:rPr>
        <w:t xml:space="preserve"> fisheries can sometimes be a serious problem for managers. </w:t>
      </w:r>
      <w:r w:rsidR="004F623E">
        <w:rPr>
          <w:lang w:val="en"/>
        </w:rPr>
        <w:t xml:space="preserve"> </w:t>
      </w:r>
      <w:proofErr w:type="gramStart"/>
      <w:r w:rsidR="00FC69D7" w:rsidRPr="004F623E">
        <w:rPr>
          <w:lang w:val="en"/>
        </w:rPr>
        <w:t xml:space="preserve">Solution </w:t>
      </w:r>
      <w:r w:rsidR="004F623E" w:rsidRPr="004F623E">
        <w:rPr>
          <w:lang w:val="en"/>
        </w:rPr>
        <w:t>usually lie</w:t>
      </w:r>
      <w:proofErr w:type="gramEnd"/>
      <w:r w:rsidR="004F623E" w:rsidRPr="004F623E">
        <w:rPr>
          <w:lang w:val="en"/>
        </w:rPr>
        <w:t xml:space="preserve"> with appropriate stock protection measures</w:t>
      </w:r>
      <w:r w:rsidR="004F623E">
        <w:rPr>
          <w:lang w:val="en"/>
        </w:rPr>
        <w:t>.</w:t>
      </w:r>
      <w:r>
        <w:rPr>
          <w:rStyle w:val="FootnoteReference"/>
        </w:rPr>
        <w:footnoteReference w:id="14"/>
      </w:r>
    </w:p>
    <w:p w:rsidR="00E26F5B" w:rsidRDefault="00E26F5B" w:rsidP="00E26F5B">
      <w:pPr>
        <w:pStyle w:val="Report-Heading3"/>
      </w:pPr>
      <w:bookmarkStart w:id="45" w:name="_Toc444095306"/>
      <w:r>
        <w:t>Designations</w:t>
      </w:r>
      <w:bookmarkEnd w:id="45"/>
    </w:p>
    <w:p w:rsidR="00D5173F" w:rsidRDefault="00884BB4" w:rsidP="00884BB4">
      <w:pPr>
        <w:pStyle w:val="Report-Bodytext"/>
        <w:rPr>
          <w:lang w:val="en" w:eastAsia="en-US"/>
        </w:rPr>
      </w:pPr>
      <w:r w:rsidRPr="00884BB4">
        <w:rPr>
          <w:lang w:val="en"/>
        </w:rPr>
        <w:t>Atlantic salmon are protected at both international and European level</w:t>
      </w:r>
      <w:r w:rsidR="00D5173F">
        <w:rPr>
          <w:lang w:val="en"/>
        </w:rPr>
        <w:t>:</w:t>
      </w:r>
    </w:p>
    <w:p w:rsidR="00884BB4" w:rsidRPr="00884BB4" w:rsidRDefault="00884BB4" w:rsidP="00D5173F">
      <w:pPr>
        <w:pStyle w:val="Report-Bulleted1"/>
        <w:rPr>
          <w:lang w:val="en" w:eastAsia="en-US"/>
        </w:rPr>
      </w:pPr>
      <w:r w:rsidRPr="00884BB4">
        <w:rPr>
          <w:lang w:val="en"/>
        </w:rPr>
        <w:t>The Convention for the Conservation of Salmon in the North Atlantic Ocean (1982) established the North Atlantic Salmon Conservation Organization (</w:t>
      </w:r>
      <w:proofErr w:type="spellStart"/>
      <w:r w:rsidRPr="00884BB4">
        <w:rPr>
          <w:lang w:val="en"/>
        </w:rPr>
        <w:t>NASCO</w:t>
      </w:r>
      <w:proofErr w:type="spellEnd"/>
      <w:r w:rsidRPr="00884BB4">
        <w:rPr>
          <w:lang w:val="en"/>
        </w:rPr>
        <w:t xml:space="preserve">), which seeks to promote the conservation, restoration, enhancement and rational management of salmon stocks through international consultation and cooperation, taking into account the best scientific evidence available.  </w:t>
      </w:r>
    </w:p>
    <w:p w:rsidR="00884BB4" w:rsidRPr="00884BB4" w:rsidRDefault="00884BB4" w:rsidP="00D5173F">
      <w:pPr>
        <w:pStyle w:val="Report-Bulleted1"/>
        <w:rPr>
          <w:lang w:val="en"/>
        </w:rPr>
      </w:pPr>
      <w:r w:rsidRPr="00884BB4">
        <w:rPr>
          <w:lang w:val="en"/>
        </w:rPr>
        <w:t xml:space="preserve">Atlantic salmon are now included on the </w:t>
      </w:r>
      <w:proofErr w:type="spellStart"/>
      <w:r w:rsidRPr="00884BB4">
        <w:rPr>
          <w:lang w:val="en"/>
        </w:rPr>
        <w:t>OSPAR</w:t>
      </w:r>
      <w:proofErr w:type="spellEnd"/>
      <w:r w:rsidRPr="00884BB4">
        <w:rPr>
          <w:lang w:val="en"/>
        </w:rPr>
        <w:t xml:space="preserve"> list of threatened and/or declining habitats and species</w:t>
      </w:r>
      <w:r w:rsidRPr="00884BB4">
        <w:rPr>
          <w:vertAlign w:val="superscript"/>
          <w:lang w:val="en"/>
        </w:rPr>
        <w:footnoteReference w:id="15"/>
      </w:r>
      <w:r w:rsidRPr="00884BB4">
        <w:rPr>
          <w:lang w:val="en"/>
        </w:rPr>
        <w:t>, in all the areas where it occurs (</w:t>
      </w:r>
      <w:proofErr w:type="spellStart"/>
      <w:r w:rsidRPr="00884BB4">
        <w:rPr>
          <w:lang w:val="en"/>
        </w:rPr>
        <w:t>OSPAR</w:t>
      </w:r>
      <w:proofErr w:type="spellEnd"/>
      <w:r w:rsidRPr="00884BB4">
        <w:rPr>
          <w:lang w:val="en"/>
        </w:rPr>
        <w:t xml:space="preserve"> regions I, II, III and IV).  </w:t>
      </w:r>
    </w:p>
    <w:p w:rsidR="00884BB4" w:rsidRPr="00884BB4" w:rsidRDefault="00884BB4" w:rsidP="00D5173F">
      <w:pPr>
        <w:pStyle w:val="Report-Bulleted1"/>
        <w:rPr>
          <w:lang w:val="en" w:eastAsia="en-US"/>
        </w:rPr>
      </w:pPr>
      <w:r w:rsidRPr="00884BB4">
        <w:rPr>
          <w:lang w:val="en" w:eastAsia="en-US"/>
        </w:rPr>
        <w:t>The Convention on the Conservation of European Wildlife and Natural Habitats (1979) (the Bern Convention) regulates the exploitation of the animal species identified in Appendix III to the convention.  Atlantic salmon are listed in Appendix III, in fresh water only.  At a European level, the Habitats Directive</w:t>
      </w:r>
      <w:r w:rsidRPr="00884BB4">
        <w:rPr>
          <w:vertAlign w:val="superscript"/>
          <w:lang w:val="en" w:eastAsia="en-US"/>
        </w:rPr>
        <w:footnoteReference w:id="16"/>
      </w:r>
      <w:r w:rsidRPr="00884BB4">
        <w:rPr>
          <w:lang w:val="en" w:eastAsia="en-US"/>
        </w:rPr>
        <w:t xml:space="preserve"> implements the Bern Convention; Atlantic salmon (in fresh water only) </w:t>
      </w:r>
      <w:proofErr w:type="gramStart"/>
      <w:r w:rsidRPr="00884BB4">
        <w:rPr>
          <w:lang w:val="en" w:eastAsia="en-US"/>
        </w:rPr>
        <w:t>are</w:t>
      </w:r>
      <w:proofErr w:type="gramEnd"/>
      <w:r w:rsidRPr="00884BB4">
        <w:rPr>
          <w:lang w:val="en" w:eastAsia="en-US"/>
        </w:rPr>
        <w:t xml:space="preserve"> listed in Annexes II</w:t>
      </w:r>
      <w:r w:rsidRPr="00884BB4">
        <w:rPr>
          <w:vertAlign w:val="superscript"/>
          <w:lang w:val="en" w:eastAsia="en-US"/>
        </w:rPr>
        <w:footnoteReference w:id="17"/>
      </w:r>
      <w:r w:rsidRPr="00884BB4">
        <w:rPr>
          <w:lang w:val="en" w:eastAsia="en-US"/>
        </w:rPr>
        <w:t xml:space="preserve"> and V</w:t>
      </w:r>
      <w:r w:rsidRPr="00884BB4">
        <w:rPr>
          <w:vertAlign w:val="superscript"/>
          <w:lang w:val="en" w:eastAsia="en-US"/>
        </w:rPr>
        <w:footnoteReference w:id="18"/>
      </w:r>
      <w:r w:rsidRPr="00884BB4">
        <w:rPr>
          <w:lang w:val="en" w:eastAsia="en-US"/>
        </w:rPr>
        <w:t xml:space="preserve"> of the Directive.  </w:t>
      </w:r>
    </w:p>
    <w:p w:rsidR="00884BB4" w:rsidRPr="00884BB4" w:rsidRDefault="00884BB4" w:rsidP="00D5173F">
      <w:pPr>
        <w:pStyle w:val="Report-Bulleted1"/>
        <w:rPr>
          <w:lang w:val="en" w:eastAsia="en-US"/>
        </w:rPr>
      </w:pPr>
      <w:r w:rsidRPr="00884BB4">
        <w:rPr>
          <w:lang w:val="en" w:eastAsia="en-US"/>
        </w:rPr>
        <w:t xml:space="preserve">There are </w:t>
      </w:r>
      <w:r w:rsidR="003F7080">
        <w:rPr>
          <w:lang w:val="en" w:eastAsia="en-US"/>
        </w:rPr>
        <w:t>17</w:t>
      </w:r>
      <w:r w:rsidRPr="00884BB4">
        <w:rPr>
          <w:lang w:val="en" w:eastAsia="en-US"/>
        </w:rPr>
        <w:t xml:space="preserve"> Special Areas of Conservatio</w:t>
      </w:r>
      <w:r w:rsidR="003F7080">
        <w:rPr>
          <w:lang w:val="en" w:eastAsia="en-US"/>
        </w:rPr>
        <w:t>n (</w:t>
      </w:r>
      <w:proofErr w:type="spellStart"/>
      <w:r w:rsidR="003F7080">
        <w:rPr>
          <w:lang w:val="en" w:eastAsia="en-US"/>
        </w:rPr>
        <w:t>SACs</w:t>
      </w:r>
      <w:proofErr w:type="spellEnd"/>
      <w:r w:rsidR="003F7080">
        <w:rPr>
          <w:lang w:val="en" w:eastAsia="en-US"/>
        </w:rPr>
        <w:t xml:space="preserve">) for Atlantic salmon </w:t>
      </w:r>
      <w:r w:rsidRPr="00884BB4">
        <w:rPr>
          <w:lang w:val="en" w:eastAsia="en-US"/>
        </w:rPr>
        <w:t>in Scotland (</w:t>
      </w:r>
      <w:r w:rsidR="00216DFF">
        <w:rPr>
          <w:lang w:val="en" w:eastAsia="en-US"/>
        </w:rPr>
        <w:fldChar w:fldCharType="begin"/>
      </w:r>
      <w:r w:rsidR="00216DFF">
        <w:rPr>
          <w:lang w:val="en" w:eastAsia="en-US"/>
        </w:rPr>
        <w:instrText xml:space="preserve"> REF _Ref413922134 \r \h </w:instrText>
      </w:r>
      <w:r w:rsidR="00216DFF">
        <w:rPr>
          <w:lang w:val="en" w:eastAsia="en-US"/>
        </w:rPr>
      </w:r>
      <w:r w:rsidR="00216DFF">
        <w:rPr>
          <w:lang w:val="en" w:eastAsia="en-US"/>
        </w:rPr>
        <w:fldChar w:fldCharType="separate"/>
      </w:r>
      <w:r w:rsidR="001A244B">
        <w:rPr>
          <w:lang w:val="en" w:eastAsia="en-US"/>
        </w:rPr>
        <w:t>Figure 4.2</w:t>
      </w:r>
      <w:r w:rsidR="00216DFF">
        <w:rPr>
          <w:lang w:val="en" w:eastAsia="en-US"/>
        </w:rPr>
        <w:fldChar w:fldCharType="end"/>
      </w:r>
      <w:r w:rsidRPr="00884BB4">
        <w:rPr>
          <w:lang w:val="en" w:eastAsia="en-US"/>
        </w:rPr>
        <w:t>).  Of th</w:t>
      </w:r>
      <w:r w:rsidR="003F7080">
        <w:rPr>
          <w:lang w:val="en" w:eastAsia="en-US"/>
        </w:rPr>
        <w:t>e</w:t>
      </w:r>
      <w:r w:rsidRPr="00884BB4">
        <w:rPr>
          <w:lang w:val="en" w:eastAsia="en-US"/>
        </w:rPr>
        <w:t xml:space="preserve">se, 11 </w:t>
      </w:r>
      <w:r w:rsidR="003F7080">
        <w:rPr>
          <w:lang w:val="en" w:eastAsia="en-US"/>
        </w:rPr>
        <w:t>are</w:t>
      </w:r>
      <w:r w:rsidRPr="00884BB4">
        <w:rPr>
          <w:lang w:val="en" w:eastAsia="en-US"/>
        </w:rPr>
        <w:t xml:space="preserve"> designated with salmon listed as a primary qualifying interest.  These </w:t>
      </w:r>
      <w:proofErr w:type="spellStart"/>
      <w:r w:rsidRPr="00884BB4">
        <w:rPr>
          <w:lang w:val="en" w:eastAsia="en-US"/>
        </w:rPr>
        <w:t>SACs</w:t>
      </w:r>
      <w:proofErr w:type="spellEnd"/>
      <w:r w:rsidRPr="00884BB4">
        <w:rPr>
          <w:lang w:val="en" w:eastAsia="en-US"/>
        </w:rPr>
        <w:t xml:space="preserve"> apply to fresh water only.</w:t>
      </w:r>
    </w:p>
    <w:p w:rsidR="00884BB4" w:rsidRPr="00884BB4" w:rsidRDefault="00884BB4" w:rsidP="00216DFF">
      <w:pPr>
        <w:pStyle w:val="Report-FiguresDescription"/>
      </w:pPr>
      <w:bookmarkStart w:id="46" w:name="_Ref413922134"/>
      <w:r w:rsidRPr="00884BB4">
        <w:lastRenderedPageBreak/>
        <w:t xml:space="preserve">Locations of </w:t>
      </w:r>
      <w:proofErr w:type="spellStart"/>
      <w:r w:rsidRPr="00884BB4">
        <w:t>SACs</w:t>
      </w:r>
      <w:proofErr w:type="spellEnd"/>
      <w:r w:rsidRPr="00884BB4">
        <w:t xml:space="preserve"> </w:t>
      </w:r>
      <w:r w:rsidR="00EF7C7D">
        <w:t>in Scotland</w:t>
      </w:r>
      <w:r w:rsidR="00216DFF">
        <w:t xml:space="preserve"> </w:t>
      </w:r>
      <w:r w:rsidRPr="00884BB4">
        <w:t>designated for Atlantic Salmon</w:t>
      </w:r>
      <w:r w:rsidRPr="00884BB4">
        <w:rPr>
          <w:vertAlign w:val="superscript"/>
        </w:rPr>
        <w:footnoteReference w:id="19"/>
      </w:r>
      <w:bookmarkEnd w:id="46"/>
    </w:p>
    <w:p w:rsidR="00884BB4" w:rsidRPr="00884BB4" w:rsidRDefault="00884BB4" w:rsidP="00884BB4">
      <w:r w:rsidRPr="00884BB4">
        <w:rPr>
          <w:noProof/>
        </w:rPr>
        <w:drawing>
          <wp:inline distT="0" distB="0" distL="0" distR="0" wp14:anchorId="1EEB9D14" wp14:editId="4FF5DBF6">
            <wp:extent cx="5676900" cy="75533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76191" cy="7552382"/>
                    </a:xfrm>
                    <a:prstGeom prst="rect">
                      <a:avLst/>
                    </a:prstGeom>
                  </pic:spPr>
                </pic:pic>
              </a:graphicData>
            </a:graphic>
          </wp:inline>
        </w:drawing>
      </w:r>
    </w:p>
    <w:p w:rsidR="00884BB4" w:rsidRPr="00884BB4" w:rsidRDefault="00884BB4" w:rsidP="00884BB4">
      <w:pPr>
        <w:suppressAutoHyphens/>
        <w:autoSpaceDN w:val="0"/>
        <w:spacing w:before="120" w:after="60"/>
        <w:ind w:left="851"/>
        <w:textAlignment w:val="baseline"/>
        <w:outlineLvl w:val="0"/>
        <w:rPr>
          <w:bCs/>
          <w:i/>
          <w:sz w:val="28"/>
          <w:szCs w:val="28"/>
          <w:lang w:val="en"/>
        </w:rPr>
        <w:sectPr w:rsidR="00884BB4" w:rsidRPr="00884BB4" w:rsidSect="00AB54FF">
          <w:pgSz w:w="11906" w:h="16838" w:code="9"/>
          <w:pgMar w:top="1440" w:right="1440" w:bottom="1440" w:left="1440" w:header="720" w:footer="720" w:gutter="0"/>
          <w:cols w:space="708"/>
          <w:docGrid w:linePitch="360"/>
        </w:sectPr>
      </w:pPr>
    </w:p>
    <w:p w:rsidR="001E66C0" w:rsidRPr="001E66C0" w:rsidRDefault="001E66C0" w:rsidP="001E66C0">
      <w:pPr>
        <w:pStyle w:val="Report-Bodytext"/>
      </w:pPr>
      <w:r w:rsidRPr="001E66C0">
        <w:lastRenderedPageBreak/>
        <w:t>Atlantic salmon are a priority marine feature, in terms of the marine component of their lifecycle, in Scottish territorial waters (</w:t>
      </w:r>
      <w:proofErr w:type="spellStart"/>
      <w:r w:rsidRPr="001E66C0">
        <w:t>SNH</w:t>
      </w:r>
      <w:proofErr w:type="spellEnd"/>
      <w:r w:rsidRPr="001E66C0">
        <w:t>/</w:t>
      </w:r>
      <w:proofErr w:type="spellStart"/>
      <w:r w:rsidRPr="001E66C0">
        <w:t>JNCC</w:t>
      </w:r>
      <w:proofErr w:type="spellEnd"/>
      <w:r w:rsidRPr="001E66C0">
        <w:t>/ Marine Scotland, 2014).  Atlan</w:t>
      </w:r>
      <w:r>
        <w:t xml:space="preserve">tic salmon (the </w:t>
      </w:r>
      <w:proofErr w:type="spellStart"/>
      <w:r>
        <w:t>MSW</w:t>
      </w:r>
      <w:proofErr w:type="spellEnd"/>
      <w:r>
        <w:t xml:space="preserve"> component) </w:t>
      </w:r>
      <w:r w:rsidRPr="001E66C0">
        <w:t xml:space="preserve">is identified as a priority species in the UK Biodiversity Action Plan, following the review of priority species and habitats in </w:t>
      </w:r>
      <w:proofErr w:type="gramStart"/>
      <w:r w:rsidRPr="001E66C0">
        <w:t>2007 .</w:t>
      </w:r>
      <w:proofErr w:type="gramEnd"/>
    </w:p>
    <w:p w:rsidR="00390CF6" w:rsidRPr="00390CF6" w:rsidRDefault="00390CF6" w:rsidP="00E26F5B">
      <w:pPr>
        <w:pStyle w:val="Report-Bodytext"/>
      </w:pPr>
      <w:r w:rsidRPr="00390CF6">
        <w:t xml:space="preserve">The widespread decline in European eels has led the European Commission has develop an Eel Recovery Plan (Council Regulation No 1100/2007), which. </w:t>
      </w:r>
      <w:proofErr w:type="gramStart"/>
      <w:r w:rsidRPr="00390CF6">
        <w:t>aims</w:t>
      </w:r>
      <w:proofErr w:type="gramEnd"/>
      <w:r w:rsidRPr="00390CF6">
        <w:t xml:space="preserve"> to return European eel stocks (adults and juveniles) to sustainable levels.  Each Member State is required to establish national Eel Management Plans; Scotland’s Eel Management Plan was developed in 2008.  The Freshwater Fish Conservation (Prohibition on Fishing for Eels) (Scotland) Regulations 2008 make it an offence to fish for or take eels of the species </w:t>
      </w:r>
      <w:r w:rsidRPr="00390CF6">
        <w:rPr>
          <w:i/>
          <w:iCs/>
        </w:rPr>
        <w:t xml:space="preserve">Anguilla </w:t>
      </w:r>
      <w:proofErr w:type="spellStart"/>
      <w:r w:rsidRPr="00390CF6">
        <w:rPr>
          <w:i/>
          <w:iCs/>
        </w:rPr>
        <w:t>Anguilla</w:t>
      </w:r>
      <w:proofErr w:type="spellEnd"/>
      <w:r w:rsidRPr="00390CF6">
        <w:t> (any method at any time) except under the authority of a licence granted by the Scottish Ministers.  The European eel was also added to the UK BAP Priority Species List in 2007.</w:t>
      </w:r>
    </w:p>
    <w:p w:rsidR="00887B4E" w:rsidRDefault="00386AD4" w:rsidP="00386AD4">
      <w:pPr>
        <w:pStyle w:val="Report-Bodytext"/>
      </w:pPr>
      <w:r>
        <w:t>Other species of freshwater fish native to Scotland are protected at European or national levels</w:t>
      </w:r>
      <w:r w:rsidR="001F60F1">
        <w:t xml:space="preserve"> (</w:t>
      </w:r>
      <w:r w:rsidR="001F60F1">
        <w:fldChar w:fldCharType="begin"/>
      </w:r>
      <w:r w:rsidR="001F60F1">
        <w:instrText xml:space="preserve"> REF _Ref444006490 \r \h </w:instrText>
      </w:r>
      <w:r w:rsidR="001F60F1">
        <w:fldChar w:fldCharType="separate"/>
      </w:r>
      <w:r w:rsidR="001A244B">
        <w:t>Table 4.1</w:t>
      </w:r>
      <w:r w:rsidR="001F60F1">
        <w:fldChar w:fldCharType="end"/>
      </w:r>
      <w:r w:rsidR="001F60F1">
        <w:t>)</w:t>
      </w:r>
      <w:r>
        <w:t xml:space="preserve">. </w:t>
      </w:r>
    </w:p>
    <w:p w:rsidR="00390CF6" w:rsidRDefault="001F60F1" w:rsidP="001F60F1">
      <w:pPr>
        <w:pStyle w:val="Report-TablesDescription"/>
      </w:pPr>
      <w:bookmarkStart w:id="47" w:name="_Ref444006490"/>
      <w:r>
        <w:t>Protected Freshwater Fish in Scotland</w:t>
      </w:r>
      <w:bookmarkEnd w:id="47"/>
    </w:p>
    <w:tbl>
      <w:tblPr>
        <w:tblStyle w:val="TableGrid"/>
        <w:tblW w:w="0" w:type="auto"/>
        <w:tblLook w:val="04A0" w:firstRow="1" w:lastRow="0" w:firstColumn="1" w:lastColumn="0" w:noHBand="0" w:noVBand="1"/>
      </w:tblPr>
      <w:tblGrid>
        <w:gridCol w:w="1951"/>
        <w:gridCol w:w="7291"/>
      </w:tblGrid>
      <w:tr w:rsidR="00FE2FAC" w:rsidTr="00FE2FAC">
        <w:tc>
          <w:tcPr>
            <w:tcW w:w="1951" w:type="dxa"/>
          </w:tcPr>
          <w:p w:rsidR="00FE2FAC" w:rsidRDefault="00FE2FAC" w:rsidP="00FE2FAC">
            <w:r>
              <w:t>Species</w:t>
            </w:r>
          </w:p>
        </w:tc>
        <w:tc>
          <w:tcPr>
            <w:tcW w:w="7291" w:type="dxa"/>
          </w:tcPr>
          <w:p w:rsidR="00FE2FAC" w:rsidRDefault="00FE2FAC" w:rsidP="00FE2FAC">
            <w:r>
              <w:t>Protection</w:t>
            </w:r>
          </w:p>
        </w:tc>
      </w:tr>
      <w:tr w:rsidR="00FE2FAC" w:rsidTr="00FE2FAC">
        <w:tc>
          <w:tcPr>
            <w:tcW w:w="1951" w:type="dxa"/>
          </w:tcPr>
          <w:p w:rsidR="00FE2FAC" w:rsidRDefault="00FE2FAC" w:rsidP="00FE2FAC">
            <w:r>
              <w:t xml:space="preserve">Arctic </w:t>
            </w:r>
            <w:proofErr w:type="spellStart"/>
            <w:r>
              <w:t>charr</w:t>
            </w:r>
            <w:proofErr w:type="spellEnd"/>
            <w:r w:rsidR="008D2D1E">
              <w:rPr>
                <w:rStyle w:val="FootnoteReference"/>
              </w:rPr>
              <w:footnoteReference w:id="20"/>
            </w:r>
          </w:p>
        </w:tc>
        <w:tc>
          <w:tcPr>
            <w:tcW w:w="7291" w:type="dxa"/>
          </w:tcPr>
          <w:p w:rsidR="008D2D1E" w:rsidRPr="00D65D7E" w:rsidRDefault="00D81DB0" w:rsidP="00747133">
            <w:pPr>
              <w:pStyle w:val="ListParagraph"/>
              <w:numPr>
                <w:ilvl w:val="0"/>
                <w:numId w:val="19"/>
              </w:numPr>
              <w:rPr>
                <w:lang w:val="en"/>
              </w:rPr>
            </w:pPr>
            <w:proofErr w:type="gramStart"/>
            <w:r w:rsidRPr="00FE2FAC">
              <w:t>a</w:t>
            </w:r>
            <w:proofErr w:type="gramEnd"/>
            <w:r w:rsidRPr="00FE2FAC">
              <w:t xml:space="preserve"> conservation feature in five Sites of Special Scientific Interest (Lochs Eck, </w:t>
            </w:r>
            <w:proofErr w:type="spellStart"/>
            <w:r w:rsidRPr="00FE2FAC">
              <w:t>Insh</w:t>
            </w:r>
            <w:proofErr w:type="spellEnd"/>
            <w:r w:rsidRPr="00FE2FAC">
              <w:t xml:space="preserve">, </w:t>
            </w:r>
            <w:proofErr w:type="spellStart"/>
            <w:r w:rsidRPr="00FE2FAC">
              <w:t>Builg</w:t>
            </w:r>
            <w:proofErr w:type="spellEnd"/>
            <w:r w:rsidRPr="00FE2FAC">
              <w:t xml:space="preserve">, </w:t>
            </w:r>
            <w:proofErr w:type="spellStart"/>
            <w:r w:rsidRPr="00FE2FAC">
              <w:t>Girlsta</w:t>
            </w:r>
            <w:proofErr w:type="spellEnd"/>
            <w:r w:rsidRPr="00FE2FAC">
              <w:t xml:space="preserve"> and Doon). </w:t>
            </w:r>
            <w:r w:rsidRPr="00D65D7E">
              <w:rPr>
                <w:lang w:val="en"/>
              </w:rPr>
              <w:t xml:space="preserve"> </w:t>
            </w:r>
          </w:p>
          <w:p w:rsidR="008D2D1E" w:rsidRPr="00D65D7E" w:rsidRDefault="00D81DB0" w:rsidP="00747133">
            <w:pPr>
              <w:pStyle w:val="ListParagraph"/>
              <w:numPr>
                <w:ilvl w:val="0"/>
                <w:numId w:val="19"/>
              </w:numPr>
              <w:rPr>
                <w:lang w:val="en"/>
              </w:rPr>
            </w:pPr>
            <w:proofErr w:type="gramStart"/>
            <w:r w:rsidRPr="00D65D7E">
              <w:rPr>
                <w:lang w:val="en"/>
              </w:rPr>
              <w:t>present</w:t>
            </w:r>
            <w:proofErr w:type="gramEnd"/>
            <w:r w:rsidRPr="00D65D7E">
              <w:rPr>
                <w:lang w:val="en"/>
              </w:rPr>
              <w:t xml:space="preserve"> in a number of </w:t>
            </w:r>
            <w:proofErr w:type="spellStart"/>
            <w:r w:rsidRPr="00D65D7E">
              <w:rPr>
                <w:lang w:val="en"/>
              </w:rPr>
              <w:t>waterbodies</w:t>
            </w:r>
            <w:proofErr w:type="spellEnd"/>
            <w:r w:rsidRPr="00D65D7E">
              <w:rPr>
                <w:lang w:val="en"/>
              </w:rPr>
              <w:t xml:space="preserve"> protected </w:t>
            </w:r>
            <w:r w:rsidR="008D2D1E" w:rsidRPr="00D65D7E">
              <w:rPr>
                <w:lang w:val="en"/>
              </w:rPr>
              <w:t>by</w:t>
            </w:r>
            <w:r w:rsidRPr="00D65D7E">
              <w:rPr>
                <w:lang w:val="en"/>
              </w:rPr>
              <w:t xml:space="preserve"> the Natura 2000 network or National Nature Reserve</w:t>
            </w:r>
            <w:r w:rsidR="008D2D1E" w:rsidRPr="00D65D7E">
              <w:rPr>
                <w:lang w:val="en"/>
              </w:rPr>
              <w:t>s</w:t>
            </w:r>
            <w:r w:rsidRPr="00D65D7E">
              <w:rPr>
                <w:lang w:val="en"/>
              </w:rPr>
              <w:t xml:space="preserve">. </w:t>
            </w:r>
          </w:p>
          <w:p w:rsidR="00FE2FAC" w:rsidRPr="00FE2FAC" w:rsidRDefault="00D81DB0" w:rsidP="00747133">
            <w:pPr>
              <w:pStyle w:val="ListParagraph"/>
              <w:numPr>
                <w:ilvl w:val="0"/>
                <w:numId w:val="19"/>
              </w:numPr>
            </w:pPr>
            <w:proofErr w:type="gramStart"/>
            <w:r w:rsidRPr="00D65D7E">
              <w:rPr>
                <w:lang w:val="en"/>
              </w:rPr>
              <w:t>add</w:t>
            </w:r>
            <w:r w:rsidR="008D2D1E" w:rsidRPr="00D65D7E">
              <w:rPr>
                <w:lang w:val="en"/>
              </w:rPr>
              <w:t>ed</w:t>
            </w:r>
            <w:proofErr w:type="gramEnd"/>
            <w:r w:rsidR="008D2D1E" w:rsidRPr="00D65D7E">
              <w:rPr>
                <w:lang w:val="en"/>
              </w:rPr>
              <w:t xml:space="preserve"> </w:t>
            </w:r>
            <w:r w:rsidRPr="00D65D7E">
              <w:rPr>
                <w:lang w:val="en"/>
              </w:rPr>
              <w:t>to the UK</w:t>
            </w:r>
            <w:r w:rsidR="006A69E9" w:rsidRPr="006A69E9">
              <w:rPr>
                <w:lang w:val="en"/>
              </w:rPr>
              <w:t xml:space="preserve"> Biodiversity Action Plan</w:t>
            </w:r>
            <w:r w:rsidRPr="00D65D7E">
              <w:rPr>
                <w:lang w:val="en"/>
              </w:rPr>
              <w:t xml:space="preserve"> Priority Species List in 2007. </w:t>
            </w:r>
          </w:p>
        </w:tc>
      </w:tr>
      <w:tr w:rsidR="00FE2FAC" w:rsidTr="00FE2FAC">
        <w:tc>
          <w:tcPr>
            <w:tcW w:w="1951" w:type="dxa"/>
          </w:tcPr>
          <w:p w:rsidR="00FE2FAC" w:rsidRDefault="00FE2FAC" w:rsidP="00FE2FAC">
            <w:r>
              <w:t>grayling</w:t>
            </w:r>
          </w:p>
        </w:tc>
        <w:tc>
          <w:tcPr>
            <w:tcW w:w="7291" w:type="dxa"/>
          </w:tcPr>
          <w:p w:rsidR="00FE2FAC" w:rsidRPr="00D65D7E" w:rsidRDefault="00FE2FAC" w:rsidP="00747133">
            <w:pPr>
              <w:pStyle w:val="ListParagraph"/>
              <w:numPr>
                <w:ilvl w:val="0"/>
                <w:numId w:val="20"/>
              </w:numPr>
            </w:pPr>
            <w:proofErr w:type="gramStart"/>
            <w:r w:rsidRPr="00D65D7E">
              <w:rPr>
                <w:lang w:val="en"/>
              </w:rPr>
              <w:t>protected</w:t>
            </w:r>
            <w:proofErr w:type="gramEnd"/>
            <w:r w:rsidRPr="00D65D7E">
              <w:rPr>
                <w:lang w:val="en"/>
              </w:rPr>
              <w:t xml:space="preserve"> from over exploitation through their inclusion in Annex V of the EU Habitats Directive and Appendix III of the Bern Convention.</w:t>
            </w:r>
          </w:p>
          <w:p w:rsidR="00D65D7E" w:rsidRDefault="00D65D7E" w:rsidP="00747133">
            <w:pPr>
              <w:pStyle w:val="ListParagraph"/>
              <w:numPr>
                <w:ilvl w:val="0"/>
                <w:numId w:val="20"/>
              </w:numPr>
            </w:pPr>
            <w:r w:rsidRPr="00FE2FAC">
              <w:t>listed in the European Habitats Directive as a species of Community interest whose taking in the wild and exploitation may be subject to fisheries management measures</w:t>
            </w:r>
          </w:p>
        </w:tc>
      </w:tr>
      <w:tr w:rsidR="00FE2FAC" w:rsidTr="00FE2FAC">
        <w:tc>
          <w:tcPr>
            <w:tcW w:w="1951" w:type="dxa"/>
          </w:tcPr>
          <w:p w:rsidR="00FE2FAC" w:rsidRDefault="00567570" w:rsidP="00FE2FAC">
            <w:r>
              <w:t>sparling</w:t>
            </w:r>
            <w:r w:rsidR="00D65D7E">
              <w:rPr>
                <w:rStyle w:val="FootnoteReference"/>
              </w:rPr>
              <w:footnoteReference w:id="21"/>
            </w:r>
          </w:p>
        </w:tc>
        <w:tc>
          <w:tcPr>
            <w:tcW w:w="7291" w:type="dxa"/>
          </w:tcPr>
          <w:p w:rsidR="00CE4EAC" w:rsidRPr="00CE4EAC" w:rsidRDefault="00567570" w:rsidP="00747133">
            <w:pPr>
              <w:pStyle w:val="ListParagraph"/>
              <w:numPr>
                <w:ilvl w:val="0"/>
                <w:numId w:val="21"/>
              </w:numPr>
              <w:rPr>
                <w:lang w:val="en"/>
              </w:rPr>
            </w:pPr>
            <w:r w:rsidRPr="00CE4EAC">
              <w:rPr>
                <w:lang w:val="en"/>
              </w:rPr>
              <w:t xml:space="preserve">conservation feature in two Sites of Special Scientific </w:t>
            </w:r>
          </w:p>
          <w:p w:rsidR="00FE2FAC" w:rsidRDefault="00567570" w:rsidP="00747133">
            <w:pPr>
              <w:pStyle w:val="ListParagraph"/>
              <w:numPr>
                <w:ilvl w:val="0"/>
                <w:numId w:val="21"/>
              </w:numPr>
            </w:pPr>
            <w:proofErr w:type="gramStart"/>
            <w:r w:rsidRPr="00CE4EAC">
              <w:rPr>
                <w:lang w:val="en"/>
              </w:rPr>
              <w:t>included</w:t>
            </w:r>
            <w:proofErr w:type="gramEnd"/>
            <w:r w:rsidRPr="00CE4EAC">
              <w:rPr>
                <w:lang w:val="en"/>
              </w:rPr>
              <w:t xml:space="preserve"> in the UK Biodiversity Action Plan Priority Species list.</w:t>
            </w:r>
            <w:r w:rsidRPr="00567570">
              <w:t xml:space="preserve"> </w:t>
            </w:r>
          </w:p>
        </w:tc>
      </w:tr>
      <w:tr w:rsidR="00FE2FAC" w:rsidTr="00FE2FAC">
        <w:tc>
          <w:tcPr>
            <w:tcW w:w="1951" w:type="dxa"/>
          </w:tcPr>
          <w:p w:rsidR="00FE2FAC" w:rsidRDefault="00FE2FAC" w:rsidP="00FE2FAC">
            <w:r>
              <w:t>trout</w:t>
            </w:r>
          </w:p>
        </w:tc>
        <w:tc>
          <w:tcPr>
            <w:tcW w:w="7291" w:type="dxa"/>
          </w:tcPr>
          <w:p w:rsidR="00FE2FAC" w:rsidRDefault="00FE2FAC" w:rsidP="00FE2FAC">
            <w:r>
              <w:rPr>
                <w:lang w:val="en"/>
              </w:rPr>
              <w:t>I</w:t>
            </w:r>
            <w:r w:rsidR="005B01E7" w:rsidRPr="00FE2FAC">
              <w:rPr>
                <w:lang w:val="en"/>
              </w:rPr>
              <w:t>n 2007</w:t>
            </w:r>
            <w:r>
              <w:rPr>
                <w:lang w:val="en"/>
              </w:rPr>
              <w:t xml:space="preserve"> </w:t>
            </w:r>
            <w:r w:rsidR="005B01E7" w:rsidRPr="00FE2FAC">
              <w:rPr>
                <w:lang w:val="en"/>
              </w:rPr>
              <w:t>both ancestral brown trout forms and sea trout were added to the UK Biodiversity Action Plan Priority Species List</w:t>
            </w:r>
            <w:r w:rsidR="007D7750">
              <w:rPr>
                <w:lang w:val="en"/>
              </w:rPr>
              <w:t>.</w:t>
            </w:r>
          </w:p>
        </w:tc>
      </w:tr>
    </w:tbl>
    <w:p w:rsidR="00380666" w:rsidRPr="00380666" w:rsidRDefault="0096760B" w:rsidP="00380666">
      <w:pPr>
        <w:pStyle w:val="Report-Bodytext"/>
        <w:rPr>
          <w:sz w:val="32"/>
          <w:szCs w:val="32"/>
        </w:rPr>
      </w:pPr>
      <w:r>
        <w:t>Other species using freshwater habitat are also protected.  For example, o</w:t>
      </w:r>
      <w:r w:rsidR="001E66C0">
        <w:t>tters are classed as European Protected Species under the Conservation (Natural Habitats etc) (Scotland) Regulations 1994 as amended</w:t>
      </w:r>
      <w:r w:rsidR="00C500B0">
        <w:t>; these protect both otters and their resting places</w:t>
      </w:r>
      <w:r w:rsidR="001E66C0">
        <w:t>.  Core areas of otter habitat are included in the Natura 2000 network (through their inclusion in Annex II of the Habitats Directive).</w:t>
      </w:r>
      <w:r w:rsidR="00C500B0">
        <w:t xml:space="preserve">  There are currently 44 Special Areas of Conservation in Scotland which have been selected for their otter interest.</w:t>
      </w:r>
      <w:r w:rsidR="0011186A">
        <w:t xml:space="preserve">  Otters are also included on the UK BAP species list.</w:t>
      </w:r>
    </w:p>
    <w:p w:rsidR="00B93B2B" w:rsidRPr="005C774A" w:rsidRDefault="00380666" w:rsidP="00380666">
      <w:pPr>
        <w:pStyle w:val="Report-Bodytext"/>
        <w:rPr>
          <w:sz w:val="32"/>
          <w:szCs w:val="32"/>
        </w:rPr>
      </w:pPr>
      <w:r>
        <w:lastRenderedPageBreak/>
        <w:t xml:space="preserve">All wild birds in the UK are protected </w:t>
      </w:r>
      <w:r w:rsidR="005C774A">
        <w:t>under</w:t>
      </w:r>
      <w:r>
        <w:t xml:space="preserve"> the Wildlife and Countryside Act 1981 (as amended).</w:t>
      </w:r>
      <w:r w:rsidR="006233F6">
        <w:t xml:space="preserve">  Special Protection Areas also provide protection for </w:t>
      </w:r>
      <w:r w:rsidR="000D6D43">
        <w:t xml:space="preserve">some </w:t>
      </w:r>
      <w:r w:rsidR="00BA5B45">
        <w:t xml:space="preserve">of the </w:t>
      </w:r>
      <w:r w:rsidR="000D6D43">
        <w:t>species</w:t>
      </w:r>
      <w:r w:rsidR="00BA5B45">
        <w:t xml:space="preserve"> </w:t>
      </w:r>
      <w:r w:rsidR="006233F6">
        <w:t>using freshwater habitat</w:t>
      </w:r>
      <w:r w:rsidR="000D6D43">
        <w:t xml:space="preserve"> for breeding and/or overwintering</w:t>
      </w:r>
      <w:r w:rsidR="006233F6">
        <w:t xml:space="preserve">.   </w:t>
      </w:r>
    </w:p>
    <w:p w:rsidR="005C774A" w:rsidRPr="005C774A" w:rsidRDefault="005C774A" w:rsidP="00380666">
      <w:pPr>
        <w:pStyle w:val="Report-Bodytext"/>
        <w:rPr>
          <w:sz w:val="32"/>
          <w:szCs w:val="32"/>
        </w:rPr>
      </w:pPr>
      <w:r>
        <w:t xml:space="preserve">Water </w:t>
      </w:r>
      <w:proofErr w:type="gramStart"/>
      <w:r>
        <w:t>vole are</w:t>
      </w:r>
      <w:proofErr w:type="gramEnd"/>
      <w:r>
        <w:t xml:space="preserve"> protected under the Wildlife and Countryside Act 1981 (as amended).  Freshwater pearl mussels are also protected in this way; in addition, their habitat is protected by Special Areas of Conservatio</w:t>
      </w:r>
      <w:r w:rsidR="000D6D43">
        <w:t>n, of which th</w:t>
      </w:r>
      <w:r w:rsidR="0096760B">
        <w:t>e</w:t>
      </w:r>
      <w:r w:rsidR="000D6D43">
        <w:t>re are 19 in Scotland.</w:t>
      </w:r>
    </w:p>
    <w:p w:rsidR="00B93F90" w:rsidRDefault="00B93F90" w:rsidP="00853E13">
      <w:pPr>
        <w:pStyle w:val="Report-Heading2"/>
      </w:pPr>
      <w:bookmarkStart w:id="48" w:name="_Toc444095307"/>
      <w:r>
        <w:t>Water</w:t>
      </w:r>
      <w:bookmarkEnd w:id="48"/>
    </w:p>
    <w:p w:rsidR="00E00491" w:rsidRPr="00E00491" w:rsidRDefault="00E00491" w:rsidP="00E00491">
      <w:pPr>
        <w:pStyle w:val="Report-Heading3"/>
        <w:rPr>
          <w:sz w:val="24"/>
          <w:szCs w:val="24"/>
          <w:lang w:val="en-GB"/>
        </w:rPr>
      </w:pPr>
      <w:bookmarkStart w:id="49" w:name="_Toc444095308"/>
      <w:r w:rsidRPr="00E00491">
        <w:t>Policy Context</w:t>
      </w:r>
      <w:bookmarkEnd w:id="49"/>
    </w:p>
    <w:p w:rsidR="00F30CA2" w:rsidRDefault="006703D0" w:rsidP="00E00491">
      <w:pPr>
        <w:pStyle w:val="Report-Bodytext"/>
      </w:pPr>
      <w:r w:rsidRPr="006703D0">
        <w:t>Scotland has a high quality water environment which is important for health and well-being</w:t>
      </w:r>
      <w:r>
        <w:t>;</w:t>
      </w:r>
      <w:r w:rsidRPr="006703D0">
        <w:t xml:space="preserve"> supports a rich diversity of wildlife</w:t>
      </w:r>
      <w:r>
        <w:t>;</w:t>
      </w:r>
      <w:r w:rsidRPr="006703D0">
        <w:t xml:space="preserve"> attracts visitors</w:t>
      </w:r>
      <w:r>
        <w:t>;</w:t>
      </w:r>
      <w:r w:rsidRPr="006703D0">
        <w:t xml:space="preserve"> and provides for the sustainable growth of our economy</w:t>
      </w:r>
      <w:r>
        <w:t>.</w:t>
      </w:r>
    </w:p>
    <w:p w:rsidR="00F30CA2" w:rsidRDefault="006703D0" w:rsidP="00E953D0">
      <w:pPr>
        <w:pStyle w:val="Report-Bodytext"/>
      </w:pPr>
      <w:r w:rsidRPr="006703D0">
        <w:t>The Water Framework Directive (</w:t>
      </w:r>
      <w:proofErr w:type="spellStart"/>
      <w:r w:rsidRPr="006703D0">
        <w:t>WFD</w:t>
      </w:r>
      <w:proofErr w:type="spellEnd"/>
      <w:r w:rsidRPr="006703D0">
        <w:t>)</w:t>
      </w:r>
      <w:r w:rsidR="00775977">
        <w:t>, implemented through the Water Environment and Water Services (Scotland) Act 2003</w:t>
      </w:r>
      <w:r w:rsidR="00773CDA">
        <w:t xml:space="preserve"> (</w:t>
      </w:r>
      <w:proofErr w:type="spellStart"/>
      <w:r w:rsidR="00773CDA">
        <w:t>WEWS</w:t>
      </w:r>
      <w:proofErr w:type="spellEnd"/>
      <w:r w:rsidR="00773CDA">
        <w:t>)</w:t>
      </w:r>
      <w:r w:rsidR="00775977">
        <w:t xml:space="preserve">, </w:t>
      </w:r>
      <w:r w:rsidRPr="006703D0">
        <w:t>requires the introduction of a holistic source-to-</w:t>
      </w:r>
      <w:proofErr w:type="spellStart"/>
      <w:r w:rsidRPr="006703D0">
        <w:t>sea</w:t>
      </w:r>
      <w:proofErr w:type="spellEnd"/>
      <w:r w:rsidRPr="006703D0">
        <w:t xml:space="preserve"> approach for the management of </w:t>
      </w:r>
      <w:r>
        <w:t>the</w:t>
      </w:r>
      <w:r w:rsidRPr="006703D0">
        <w:t xml:space="preserve"> water environment. </w:t>
      </w:r>
      <w:r>
        <w:t xml:space="preserve"> </w:t>
      </w:r>
      <w:r w:rsidRPr="006703D0">
        <w:t xml:space="preserve">The Scottish Government has extended this principle of integration to its policy and legislative framework, by taking steps to ensure that </w:t>
      </w:r>
      <w:proofErr w:type="spellStart"/>
      <w:r w:rsidRPr="006703D0">
        <w:t>WFD</w:t>
      </w:r>
      <w:proofErr w:type="spellEnd"/>
      <w:r w:rsidRPr="006703D0">
        <w:t xml:space="preserve"> aims and principles are embedded in all relevant policy and regulatory areas</w:t>
      </w:r>
      <w:r>
        <w:t>.</w:t>
      </w:r>
    </w:p>
    <w:p w:rsidR="00F30CA2" w:rsidRDefault="006703D0" w:rsidP="00E953D0">
      <w:pPr>
        <w:pStyle w:val="Report-Bodytext"/>
      </w:pPr>
      <w:r w:rsidRPr="006703D0">
        <w:t xml:space="preserve">The aim in implementing the </w:t>
      </w:r>
      <w:proofErr w:type="spellStart"/>
      <w:r w:rsidRPr="006703D0">
        <w:t>WFD</w:t>
      </w:r>
      <w:proofErr w:type="spellEnd"/>
      <w:r w:rsidRPr="006703D0">
        <w:t xml:space="preserve"> in Scotland is to achieve an effective balance between the protection of Scotland's water environment and the interests of those who depend upon it for their prosperity and quality of life</w:t>
      </w:r>
      <w:r>
        <w:t>.</w:t>
      </w:r>
    </w:p>
    <w:p w:rsidR="00F30CA2" w:rsidRDefault="006703D0" w:rsidP="00E953D0">
      <w:pPr>
        <w:pStyle w:val="Report-Bodytext"/>
      </w:pPr>
      <w:r w:rsidRPr="006703D0">
        <w:t xml:space="preserve">Some areas of </w:t>
      </w:r>
      <w:r>
        <w:t>the</w:t>
      </w:r>
      <w:r w:rsidRPr="006703D0">
        <w:t xml:space="preserve"> water environment are under considerable pressure from human activity.</w:t>
      </w:r>
      <w:r>
        <w:t xml:space="preserve"> </w:t>
      </w:r>
      <w:r w:rsidRPr="006703D0">
        <w:t xml:space="preserve"> The </w:t>
      </w:r>
      <w:proofErr w:type="spellStart"/>
      <w:r w:rsidRPr="006703D0">
        <w:t>WFD</w:t>
      </w:r>
      <w:proofErr w:type="spellEnd"/>
      <w:r w:rsidRPr="006703D0">
        <w:t xml:space="preserve"> introduced a system of river basin management planning to </w:t>
      </w:r>
      <w:r>
        <w:t xml:space="preserve">identify and address </w:t>
      </w:r>
      <w:r w:rsidRPr="006703D0">
        <w:t>these pressures</w:t>
      </w:r>
      <w:r>
        <w:t>.</w:t>
      </w:r>
    </w:p>
    <w:p w:rsidR="00B93F90" w:rsidRDefault="00B93F90" w:rsidP="00E953D0">
      <w:pPr>
        <w:pStyle w:val="Report-Heading3"/>
      </w:pPr>
      <w:bookmarkStart w:id="50" w:name="_Toc444095309"/>
      <w:r>
        <w:t>River Basin Management Plans</w:t>
      </w:r>
      <w:bookmarkEnd w:id="50"/>
    </w:p>
    <w:p w:rsidR="00773CDA" w:rsidRDefault="00773CDA" w:rsidP="00773CDA">
      <w:pPr>
        <w:pStyle w:val="Report-Bodytext"/>
      </w:pPr>
      <w:r w:rsidRPr="00773CDA">
        <w:t>River basin management planning is a process of water resource management in river</w:t>
      </w:r>
      <w:r>
        <w:t xml:space="preserve"> </w:t>
      </w:r>
      <w:r w:rsidRPr="00773CDA">
        <w:t xml:space="preserve">basin districts. It was introduced for the first time by the </w:t>
      </w:r>
      <w:proofErr w:type="spellStart"/>
      <w:r w:rsidRPr="00773CDA">
        <w:t>WFD</w:t>
      </w:r>
      <w:proofErr w:type="spellEnd"/>
      <w:r w:rsidRPr="00773CDA">
        <w:t xml:space="preserve"> and the </w:t>
      </w:r>
      <w:proofErr w:type="spellStart"/>
      <w:r w:rsidRPr="00773CDA">
        <w:t>WEWS</w:t>
      </w:r>
      <w:proofErr w:type="spellEnd"/>
      <w:r w:rsidRPr="00773CDA">
        <w:t xml:space="preserve"> Act. The</w:t>
      </w:r>
      <w:r>
        <w:t xml:space="preserve"> </w:t>
      </w:r>
      <w:r w:rsidRPr="00773CDA">
        <w:t>process involves defining specific environmental objectives for each water body and</w:t>
      </w:r>
      <w:r w:rsidR="00B360EC">
        <w:t xml:space="preserve"> </w:t>
      </w:r>
      <w:r w:rsidRPr="00773CDA">
        <w:t>identifying and implementing a programme of measures to deliver those objectives.</w:t>
      </w:r>
    </w:p>
    <w:p w:rsidR="00BA5B45" w:rsidRDefault="00492D78" w:rsidP="00E953D0">
      <w:pPr>
        <w:pStyle w:val="Report-Bodytext"/>
      </w:pPr>
      <w:r>
        <w:t xml:space="preserve">There are </w:t>
      </w:r>
      <w:r w:rsidR="00B8570A">
        <w:t>two River Basin Management Districts</w:t>
      </w:r>
      <w:r>
        <w:t xml:space="preserve"> in Scotland</w:t>
      </w:r>
      <w:r w:rsidR="00B8570A">
        <w:t xml:space="preserve">: </w:t>
      </w:r>
      <w:r>
        <w:t xml:space="preserve">the </w:t>
      </w:r>
      <w:r w:rsidR="00B8570A">
        <w:t>Scotland</w:t>
      </w:r>
      <w:r>
        <w:t xml:space="preserve"> district</w:t>
      </w:r>
      <w:r w:rsidR="00B8570A">
        <w:t xml:space="preserve">, and </w:t>
      </w:r>
      <w:r>
        <w:t xml:space="preserve">the </w:t>
      </w:r>
      <w:r w:rsidR="00B8570A">
        <w:t>Solway and Tweed</w:t>
      </w:r>
      <w:r>
        <w:t xml:space="preserve"> district.  River Basin Management Plans (</w:t>
      </w:r>
      <w:proofErr w:type="spellStart"/>
      <w:r>
        <w:t>RBMPs</w:t>
      </w:r>
      <w:proofErr w:type="spellEnd"/>
      <w:r>
        <w:t>) were published for both districts in 2009, with ten Area Management Plans published between 2009 and 2011</w:t>
      </w:r>
      <w:r w:rsidR="00791898">
        <w:rPr>
          <w:rStyle w:val="FootnoteReference"/>
        </w:rPr>
        <w:footnoteReference w:id="22"/>
      </w:r>
      <w:r>
        <w:t xml:space="preserve">.  </w:t>
      </w:r>
      <w:r w:rsidR="00AB360F">
        <w:t xml:space="preserve">Both were updated </w:t>
      </w:r>
      <w:r w:rsidR="002B1F4D">
        <w:t>in 2015</w:t>
      </w:r>
      <w:r w:rsidR="006E12D9">
        <w:t>.</w:t>
      </w:r>
    </w:p>
    <w:p w:rsidR="00BA5B45" w:rsidRDefault="00BA5B45">
      <w:pPr>
        <w:rPr>
          <w:bCs/>
        </w:rPr>
      </w:pPr>
      <w:r>
        <w:br w:type="page"/>
      </w:r>
    </w:p>
    <w:p w:rsidR="00532757" w:rsidRDefault="00532757" w:rsidP="00E953D0">
      <w:pPr>
        <w:pStyle w:val="Report-Heading3"/>
      </w:pPr>
      <w:bookmarkStart w:id="51" w:name="_Toc444095310"/>
      <w:r>
        <w:lastRenderedPageBreak/>
        <w:t xml:space="preserve">Ecological Status of </w:t>
      </w:r>
      <w:r w:rsidR="00912F40">
        <w:t>Rivers and Lochs</w:t>
      </w:r>
      <w:bookmarkEnd w:id="51"/>
    </w:p>
    <w:p w:rsidR="00532757" w:rsidRDefault="00D27FDB" w:rsidP="00E953D0">
      <w:pPr>
        <w:pStyle w:val="Report-Bodytext"/>
      </w:pPr>
      <w:r>
        <w:t xml:space="preserve">The ecological status of </w:t>
      </w:r>
      <w:r w:rsidR="002E1EA1">
        <w:t>surface</w:t>
      </w:r>
      <w:r>
        <w:t xml:space="preserve"> waters </w:t>
      </w:r>
      <w:r w:rsidR="002E1EA1">
        <w:t>is an expression of the quality of the structure and functioning of surface water ecosystems, as indicated by the condition of a number of ‘quality elements’</w:t>
      </w:r>
      <w:r>
        <w:rPr>
          <w:rStyle w:val="FootnoteReference"/>
        </w:rPr>
        <w:footnoteReference w:id="23"/>
      </w:r>
      <w:r>
        <w:t>:</w:t>
      </w:r>
    </w:p>
    <w:p w:rsidR="0060017D" w:rsidRDefault="0060017D" w:rsidP="00D27FDB">
      <w:pPr>
        <w:pStyle w:val="Report-Bulleted1"/>
      </w:pPr>
      <w:r>
        <w:t>biological quality (water plants and animals);</w:t>
      </w:r>
    </w:p>
    <w:p w:rsidR="00D27FDB" w:rsidRDefault="0060017D" w:rsidP="00D27FDB">
      <w:pPr>
        <w:pStyle w:val="Report-Bulleted1"/>
      </w:pPr>
      <w:r>
        <w:t xml:space="preserve">chemical and </w:t>
      </w:r>
      <w:r w:rsidR="00D27FDB">
        <w:t>physic</w:t>
      </w:r>
      <w:r w:rsidR="00F107E4">
        <w:t>o</w:t>
      </w:r>
      <w:r w:rsidR="00D27FDB">
        <w:t xml:space="preserve">chemical, e.g. oxygen </w:t>
      </w:r>
      <w:r>
        <w:t xml:space="preserve">and nutrient </w:t>
      </w:r>
      <w:r w:rsidR="00D27FDB">
        <w:t>levels;</w:t>
      </w:r>
    </w:p>
    <w:p w:rsidR="00D27FDB" w:rsidRDefault="00D27FDB" w:rsidP="0060017D">
      <w:pPr>
        <w:pStyle w:val="Report-Bulleted1"/>
      </w:pPr>
      <w:proofErr w:type="gramStart"/>
      <w:r>
        <w:t>hydro</w:t>
      </w:r>
      <w:r w:rsidR="0060017D">
        <w:t>morphologica</w:t>
      </w:r>
      <w:r>
        <w:t>l</w:t>
      </w:r>
      <w:proofErr w:type="gramEnd"/>
      <w:r>
        <w:t>, e.g. water flows and levels;</w:t>
      </w:r>
      <w:r w:rsidR="00146475">
        <w:t xml:space="preserve"> </w:t>
      </w:r>
      <w:r w:rsidR="0060017D">
        <w:t xml:space="preserve">the condition </w:t>
      </w:r>
      <w:r>
        <w:t>of beds</w:t>
      </w:r>
      <w:r w:rsidR="0060017D">
        <w:t xml:space="preserve">, </w:t>
      </w:r>
      <w:r>
        <w:t xml:space="preserve">banks </w:t>
      </w:r>
      <w:r w:rsidR="0060017D">
        <w:t>and shores; and the continuity of rivers for fish migration</w:t>
      </w:r>
      <w:r>
        <w:t>.</w:t>
      </w:r>
    </w:p>
    <w:p w:rsidR="00274D6D" w:rsidRDefault="0060017D" w:rsidP="0060017D">
      <w:pPr>
        <w:pStyle w:val="Report-Bodytext"/>
      </w:pPr>
      <w:r>
        <w:t>There are five classes of ecological status, defined in terms of how much the ecological quality deviates from natural conditions: high, good, moderate, poor or bad.</w:t>
      </w:r>
    </w:p>
    <w:p w:rsidR="00274D6D" w:rsidRDefault="00274D6D" w:rsidP="0060017D">
      <w:pPr>
        <w:pStyle w:val="Report-Bodytext"/>
      </w:pPr>
      <w:r>
        <w:t xml:space="preserve">The ecological status of Scotland’s </w:t>
      </w:r>
      <w:r w:rsidR="007C5438">
        <w:t>surface waters</w:t>
      </w:r>
      <w:r>
        <w:t xml:space="preserve"> in 2014 is provided in </w:t>
      </w:r>
      <w:r>
        <w:fldChar w:fldCharType="begin"/>
      </w:r>
      <w:r>
        <w:instrText xml:space="preserve"> REF _Ref444086554 \r \h </w:instrText>
      </w:r>
      <w:r>
        <w:fldChar w:fldCharType="separate"/>
      </w:r>
      <w:r w:rsidR="001A244B">
        <w:t>Figure 4.3</w:t>
      </w:r>
      <w:r>
        <w:fldChar w:fldCharType="end"/>
      </w:r>
      <w:r w:rsidR="007C5438">
        <w:t>; ecological status figures are provided for rivers/lochs and estuaries in</w:t>
      </w:r>
      <w:r>
        <w:t xml:space="preserve"> </w:t>
      </w:r>
      <w:r>
        <w:fldChar w:fldCharType="begin"/>
      </w:r>
      <w:r>
        <w:instrText xml:space="preserve"> REF _Ref444086577 \r \h </w:instrText>
      </w:r>
      <w:r>
        <w:fldChar w:fldCharType="separate"/>
      </w:r>
      <w:r w:rsidR="001A244B">
        <w:t>Figure 4.4</w:t>
      </w:r>
      <w:r>
        <w:fldChar w:fldCharType="end"/>
      </w:r>
      <w:r>
        <w:t xml:space="preserve">.  </w:t>
      </w:r>
      <w:r w:rsidR="007C5438">
        <w:t xml:space="preserve">More </w:t>
      </w:r>
      <w:r>
        <w:t xml:space="preserve">than half </w:t>
      </w:r>
      <w:r w:rsidR="007C5438">
        <w:t xml:space="preserve">of Scotland’s rivers and lochs </w:t>
      </w:r>
      <w:r>
        <w:t>are of good or higher ecological status.  Just under one-</w:t>
      </w:r>
      <w:proofErr w:type="gramStart"/>
      <w:r>
        <w:t>quarter are</w:t>
      </w:r>
      <w:proofErr w:type="gramEnd"/>
      <w:r>
        <w:t xml:space="preserve"> moderate; approximately one-fifth are poor or worse.  </w:t>
      </w:r>
      <w:r w:rsidR="007C5438">
        <w:t xml:space="preserve">About 85% of estuaries are of high or good ecological status.  The pressures underlying this status are summarised, for all surface waters, in </w:t>
      </w:r>
      <w:r w:rsidR="008B1B67">
        <w:fldChar w:fldCharType="begin"/>
      </w:r>
      <w:r w:rsidR="008B1B67">
        <w:instrText xml:space="preserve"> REF _Ref444087910 \r \h </w:instrText>
      </w:r>
      <w:r w:rsidR="008B1B67">
        <w:fldChar w:fldCharType="separate"/>
      </w:r>
      <w:r w:rsidR="001A244B">
        <w:t>Figure 4.5</w:t>
      </w:r>
      <w:r w:rsidR="008B1B67">
        <w:fldChar w:fldCharType="end"/>
      </w:r>
      <w:r w:rsidR="008B1B67">
        <w:t xml:space="preserve">.  More information about pressures on fish movement </w:t>
      </w:r>
      <w:proofErr w:type="gramStart"/>
      <w:r w:rsidR="008B1B67">
        <w:t>are</w:t>
      </w:r>
      <w:proofErr w:type="gramEnd"/>
      <w:r w:rsidR="008B1B67">
        <w:t xml:space="preserve"> provided in </w:t>
      </w:r>
      <w:r w:rsidR="008B1B67">
        <w:fldChar w:fldCharType="begin"/>
      </w:r>
      <w:r w:rsidR="008B1B67">
        <w:instrText xml:space="preserve"> REF _Ref444087938 \r \h </w:instrText>
      </w:r>
      <w:r w:rsidR="008B1B67">
        <w:fldChar w:fldCharType="separate"/>
      </w:r>
      <w:r w:rsidR="001A244B">
        <w:t>Figure 4.6</w:t>
      </w:r>
      <w:r w:rsidR="008B1B67">
        <w:fldChar w:fldCharType="end"/>
      </w:r>
      <w:r w:rsidR="008B1B67">
        <w:t>.</w:t>
      </w:r>
    </w:p>
    <w:p w:rsidR="00F107E4" w:rsidRDefault="00F107E4" w:rsidP="00F107E4">
      <w:pPr>
        <w:pStyle w:val="Report-FiguresDescription"/>
      </w:pPr>
      <w:bookmarkStart w:id="52" w:name="_Ref444086554"/>
      <w:r>
        <w:t xml:space="preserve">Ecological status of Scottish </w:t>
      </w:r>
      <w:r w:rsidR="007C5438">
        <w:t>surface waters</w:t>
      </w:r>
      <w:r w:rsidR="00912F40">
        <w:t xml:space="preserve"> (2014)</w:t>
      </w:r>
      <w:bookmarkEnd w:id="52"/>
    </w:p>
    <w:p w:rsidR="00F107E4" w:rsidRDefault="007C5438">
      <w:r w:rsidRPr="007C5438">
        <w:rPr>
          <w:noProof/>
          <w:bdr w:val="single" w:sz="4" w:space="0" w:color="auto"/>
        </w:rPr>
        <w:drawing>
          <wp:inline distT="0" distB="0" distL="0" distR="0" wp14:anchorId="5CC9EE8E" wp14:editId="49D1A6A3">
            <wp:extent cx="5731510" cy="4298950"/>
            <wp:effectExtent l="0" t="0" r="254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ogical status of Scottish surface waters 2014.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C217E0" w:rsidRDefault="00B55869" w:rsidP="00C217E0">
      <w:pPr>
        <w:pStyle w:val="Report-FiguresDescription"/>
      </w:pPr>
      <w:bookmarkStart w:id="53" w:name="_Ref444086577"/>
      <w:r>
        <w:lastRenderedPageBreak/>
        <w:t>Surface Waters Classification</w:t>
      </w:r>
      <w:r w:rsidR="00C217E0">
        <w:t xml:space="preserve"> (2014)</w:t>
      </w:r>
      <w:bookmarkEnd w:id="53"/>
      <w:r>
        <w:t>: (a) Rivers and Lochs (b) Estuaries</w:t>
      </w:r>
    </w:p>
    <w:p w:rsidR="00B55869" w:rsidRDefault="00B55869" w:rsidP="00B55869">
      <w:pPr>
        <w:spacing w:after="120"/>
      </w:pPr>
      <w:r>
        <w:t>(a)</w:t>
      </w:r>
      <w:r>
        <w:tab/>
      </w:r>
      <w:r>
        <w:tab/>
      </w:r>
      <w:r>
        <w:tab/>
      </w:r>
      <w:r>
        <w:tab/>
      </w:r>
      <w:r>
        <w:tab/>
      </w:r>
      <w:r>
        <w:tab/>
      </w:r>
      <w:r>
        <w:tab/>
        <w:t>(</w:t>
      </w:r>
      <w:proofErr w:type="gramStart"/>
      <w:r>
        <w:t>b</w:t>
      </w:r>
      <w:proofErr w:type="gramEnd"/>
      <w:r>
        <w:t>)</w:t>
      </w:r>
    </w:p>
    <w:tbl>
      <w:tblPr>
        <w:tblStyle w:val="TableGrid"/>
        <w:tblW w:w="0" w:type="auto"/>
        <w:tblLook w:val="04A0" w:firstRow="1" w:lastRow="0" w:firstColumn="1" w:lastColumn="0" w:noHBand="0" w:noVBand="1"/>
      </w:tblPr>
      <w:tblGrid>
        <w:gridCol w:w="4564"/>
        <w:gridCol w:w="4678"/>
      </w:tblGrid>
      <w:tr w:rsidR="00B55869" w:rsidTr="00B55869">
        <w:tc>
          <w:tcPr>
            <w:tcW w:w="4567" w:type="dxa"/>
          </w:tcPr>
          <w:p w:rsidR="00B55869" w:rsidRDefault="00B55869">
            <w:r w:rsidRPr="001E0DA8">
              <w:rPr>
                <w:noProof/>
              </w:rPr>
              <w:drawing>
                <wp:inline distT="0" distB="0" distL="0" distR="0" wp14:anchorId="0AF28805" wp14:editId="1558E243">
                  <wp:extent cx="2924175" cy="2876550"/>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55869" w:rsidRDefault="00B55869"/>
        </w:tc>
        <w:tc>
          <w:tcPr>
            <w:tcW w:w="4675" w:type="dxa"/>
          </w:tcPr>
          <w:p w:rsidR="00B55869" w:rsidRDefault="00B55869">
            <w:r>
              <w:rPr>
                <w:noProof/>
              </w:rPr>
              <w:drawing>
                <wp:inline distT="0" distB="0" distL="0" distR="0" wp14:anchorId="0DECF1E5" wp14:editId="56089197">
                  <wp:extent cx="3000375" cy="2581275"/>
                  <wp:effectExtent l="0" t="0" r="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B55869" w:rsidRDefault="00B55869"/>
    <w:p w:rsidR="00C71D5A" w:rsidRDefault="007C5438" w:rsidP="007C5438">
      <w:pPr>
        <w:pStyle w:val="Report-FiguresDescription"/>
      </w:pPr>
      <w:bookmarkStart w:id="54" w:name="_Ref444087910"/>
      <w:r>
        <w:t>Pressures Affecting Scotland’s Surface Waters</w:t>
      </w:r>
      <w:bookmarkEnd w:id="54"/>
    </w:p>
    <w:p w:rsidR="00C71D5A" w:rsidRDefault="007C5438">
      <w:r w:rsidRPr="0099494A">
        <w:rPr>
          <w:noProof/>
          <w:bdr w:val="single" w:sz="4" w:space="0" w:color="auto"/>
        </w:rPr>
        <w:drawing>
          <wp:inline distT="0" distB="0" distL="0" distR="0" wp14:anchorId="21C63EED" wp14:editId="4D68C13F">
            <wp:extent cx="5731510" cy="4298950"/>
            <wp:effectExtent l="0" t="0" r="254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 pressures affecting ecological status 2014.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C71D5A" w:rsidRDefault="00C71D5A">
      <w:pPr>
        <w:sectPr w:rsidR="00C71D5A" w:rsidSect="007A207C">
          <w:pgSz w:w="11906" w:h="16838" w:code="9"/>
          <w:pgMar w:top="1440" w:right="1440" w:bottom="1440" w:left="1440" w:header="720" w:footer="720" w:gutter="0"/>
          <w:cols w:space="708"/>
          <w:docGrid w:linePitch="360"/>
        </w:sectPr>
      </w:pPr>
    </w:p>
    <w:p w:rsidR="00C71D5A" w:rsidRDefault="00C71D5A" w:rsidP="00C71D5A">
      <w:pPr>
        <w:pStyle w:val="Report-FiguresDescription"/>
      </w:pPr>
      <w:bookmarkStart w:id="55" w:name="_Ref444087938"/>
      <w:r>
        <w:lastRenderedPageBreak/>
        <w:t>Access for Fish Migration (a) condition (b) location of pressures</w:t>
      </w:r>
      <w:r w:rsidR="00A030F4">
        <w:t xml:space="preserve"> (2014)</w:t>
      </w:r>
      <w:r w:rsidR="006E36EA">
        <w:rPr>
          <w:rStyle w:val="FootnoteReference"/>
        </w:rPr>
        <w:footnoteReference w:id="24"/>
      </w:r>
      <w:bookmarkEnd w:id="55"/>
    </w:p>
    <w:p w:rsidR="00C16603" w:rsidRDefault="00C71D5A" w:rsidP="00A030F4">
      <w:pPr>
        <w:spacing w:after="120"/>
      </w:pPr>
      <w:r>
        <w:t>(a)</w:t>
      </w:r>
      <w:r>
        <w:tab/>
      </w:r>
      <w:r>
        <w:tab/>
      </w:r>
      <w:r>
        <w:tab/>
      </w:r>
      <w:r>
        <w:tab/>
      </w:r>
      <w:r>
        <w:tab/>
      </w:r>
      <w:r w:rsidR="00AE7321">
        <w:tab/>
      </w:r>
      <w:r>
        <w:tab/>
      </w:r>
      <w:r>
        <w:tab/>
      </w:r>
      <w:r>
        <w:tab/>
      </w:r>
      <w:r>
        <w:tab/>
        <w:t>(</w:t>
      </w:r>
      <w:proofErr w:type="gramStart"/>
      <w:r>
        <w:t>b</w:t>
      </w:r>
      <w:proofErr w:type="gramEnd"/>
      <w:r>
        <w:t>)</w:t>
      </w:r>
    </w:p>
    <w:tbl>
      <w:tblPr>
        <w:tblStyle w:val="TableGrid9"/>
        <w:tblW w:w="0" w:type="auto"/>
        <w:tblLook w:val="04A0" w:firstRow="1" w:lastRow="0" w:firstColumn="1" w:lastColumn="0" w:noHBand="0" w:noVBand="1"/>
      </w:tblPr>
      <w:tblGrid>
        <w:gridCol w:w="7087"/>
        <w:gridCol w:w="7087"/>
      </w:tblGrid>
      <w:tr w:rsidR="00A030F4" w:rsidRPr="00A030F4" w:rsidTr="001E66C0">
        <w:tc>
          <w:tcPr>
            <w:tcW w:w="7087" w:type="dxa"/>
          </w:tcPr>
          <w:p w:rsidR="00A030F4" w:rsidRPr="00A030F4" w:rsidRDefault="00A030F4" w:rsidP="00A030F4">
            <w:pPr>
              <w:rPr>
                <w:lang w:eastAsia="en-GB"/>
              </w:rPr>
            </w:pPr>
            <w:r w:rsidRPr="00A030F4">
              <w:rPr>
                <w:noProof/>
              </w:rPr>
              <w:drawing>
                <wp:inline distT="0" distB="0" distL="0" distR="0" wp14:anchorId="787CEE4B" wp14:editId="6BCEA74F">
                  <wp:extent cx="4162425" cy="4181475"/>
                  <wp:effectExtent l="0" t="0" r="9525" b="9525"/>
                  <wp:docPr id="73" name="Picture 73" descr="\\scotland.gov.uk\dc2\FS4_Home\u202776\Wild Fisheries Reform\environmental report\access for fish migration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land.gov.uk\dc2\FS4_Home\u202776\Wild Fisheries Reform\environmental report\access for fish migration 201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7505" cy="4186578"/>
                          </a:xfrm>
                          <a:prstGeom prst="rect">
                            <a:avLst/>
                          </a:prstGeom>
                          <a:noFill/>
                          <a:ln>
                            <a:noFill/>
                          </a:ln>
                        </pic:spPr>
                      </pic:pic>
                    </a:graphicData>
                  </a:graphic>
                </wp:inline>
              </w:drawing>
            </w:r>
          </w:p>
        </w:tc>
        <w:tc>
          <w:tcPr>
            <w:tcW w:w="7087" w:type="dxa"/>
          </w:tcPr>
          <w:p w:rsidR="00A030F4" w:rsidRPr="00A030F4" w:rsidRDefault="00A030F4" w:rsidP="00A030F4">
            <w:pPr>
              <w:jc w:val="right"/>
              <w:rPr>
                <w:lang w:eastAsia="en-GB"/>
              </w:rPr>
            </w:pPr>
            <w:r w:rsidRPr="00A030F4">
              <w:rPr>
                <w:noProof/>
              </w:rPr>
              <w:drawing>
                <wp:inline distT="0" distB="0" distL="0" distR="0" wp14:anchorId="71F56979" wp14:editId="6EDC36D3">
                  <wp:extent cx="4114800" cy="4293215"/>
                  <wp:effectExtent l="0" t="0" r="0" b="0"/>
                  <wp:docPr id="74" name="Picture 74" descr="\\scotland.gov.uk\dc2\FS4_Home\u202776\Wild Fisheries Reform\water\fish migration press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land.gov.uk\dc2\FS4_Home\u202776\Wild Fisheries Reform\water\fish migration pressure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9993" cy="4298633"/>
                          </a:xfrm>
                          <a:prstGeom prst="rect">
                            <a:avLst/>
                          </a:prstGeom>
                          <a:noFill/>
                          <a:ln>
                            <a:noFill/>
                          </a:ln>
                        </pic:spPr>
                      </pic:pic>
                    </a:graphicData>
                  </a:graphic>
                </wp:inline>
              </w:drawing>
            </w:r>
          </w:p>
        </w:tc>
      </w:tr>
    </w:tbl>
    <w:p w:rsidR="00AF1D10" w:rsidRDefault="00AF1D10"/>
    <w:p w:rsidR="00AF1D10" w:rsidRDefault="00AF1D10"/>
    <w:p w:rsidR="00C43B63" w:rsidRDefault="00C43B63">
      <w:pPr>
        <w:sectPr w:rsidR="00C43B63" w:rsidSect="00C16603">
          <w:footerReference w:type="default" r:id="rId32"/>
          <w:pgSz w:w="16838" w:h="11906" w:orient="landscape" w:code="9"/>
          <w:pgMar w:top="1440" w:right="1440" w:bottom="1440" w:left="1440" w:header="720" w:footer="720" w:gutter="0"/>
          <w:cols w:space="708"/>
          <w:docGrid w:linePitch="360"/>
        </w:sectPr>
      </w:pPr>
    </w:p>
    <w:p w:rsidR="00B93F90" w:rsidRDefault="00532757" w:rsidP="00853E13">
      <w:pPr>
        <w:pStyle w:val="Report-Heading2"/>
      </w:pPr>
      <w:bookmarkStart w:id="56" w:name="_Toc444095311"/>
      <w:r>
        <w:lastRenderedPageBreak/>
        <w:t>Human Health</w:t>
      </w:r>
      <w:bookmarkEnd w:id="56"/>
    </w:p>
    <w:p w:rsidR="00315ADD" w:rsidRDefault="00315ADD" w:rsidP="00E953D0">
      <w:pPr>
        <w:pStyle w:val="Report-Heading3"/>
      </w:pPr>
      <w:bookmarkStart w:id="57" w:name="_Toc444095312"/>
      <w:r>
        <w:t xml:space="preserve">Policy </w:t>
      </w:r>
      <w:r w:rsidRPr="00DF1B8A">
        <w:t>Context</w:t>
      </w:r>
      <w:bookmarkEnd w:id="57"/>
    </w:p>
    <w:p w:rsidR="00B21D02" w:rsidRDefault="00B21D02" w:rsidP="00E953D0">
      <w:pPr>
        <w:pStyle w:val="Report-Bodytext"/>
      </w:pPr>
      <w:r>
        <w:t xml:space="preserve">A key goal of the Scottish Government is to tackle health inequalities, while also seeking to improve diet, increase physical activity and support people to achieve and maintain a </w:t>
      </w:r>
      <w:r w:rsidR="00B403F2">
        <w:t>healthy</w:t>
      </w:r>
      <w:r>
        <w:t xml:space="preserve"> weight (Scottish Government, 2008</w:t>
      </w:r>
      <w:r w:rsidR="00B403F2">
        <w:t xml:space="preserve"> and 2010</w:t>
      </w:r>
      <w:r>
        <w:t>).</w:t>
      </w:r>
      <w:r w:rsidR="00376F22">
        <w:t xml:space="preserve">  The importance of this goal is highlighted in </w:t>
      </w:r>
      <w:r w:rsidR="00376F22" w:rsidRPr="00376F22">
        <w:rPr>
          <w:i/>
        </w:rPr>
        <w:t>A Stronger Scotland: The Government’s Programme for Scotland 2015-16</w:t>
      </w:r>
      <w:r w:rsidR="00376F22">
        <w:rPr>
          <w:i/>
        </w:rPr>
        <w:t xml:space="preserve"> </w:t>
      </w:r>
      <w:r w:rsidR="00376F22">
        <w:t>(p. 64)</w:t>
      </w:r>
      <w:r w:rsidR="00376F22">
        <w:rPr>
          <w:i/>
        </w:rPr>
        <w:t>.</w:t>
      </w:r>
    </w:p>
    <w:p w:rsidR="00D64E5A" w:rsidRPr="00DF1B8A" w:rsidRDefault="00D64E5A" w:rsidP="00E953D0">
      <w:pPr>
        <w:pStyle w:val="Report-Heading3"/>
      </w:pPr>
      <w:bookmarkStart w:id="58" w:name="_Toc444095313"/>
      <w:r w:rsidRPr="00DF1B8A">
        <w:t>General</w:t>
      </w:r>
      <w:bookmarkEnd w:id="58"/>
    </w:p>
    <w:p w:rsidR="00D64E5A" w:rsidRDefault="00D64E5A" w:rsidP="00E953D0">
      <w:pPr>
        <w:pStyle w:val="Report-Bodytext"/>
      </w:pPr>
      <w:r>
        <w:t xml:space="preserve">The population of Scotland was estimated at </w:t>
      </w:r>
      <w:r w:rsidR="006F02B4">
        <w:t>5,347,600</w:t>
      </w:r>
      <w:r>
        <w:t xml:space="preserve"> in 201</w:t>
      </w:r>
      <w:r w:rsidR="006F02B4">
        <w:t>4</w:t>
      </w:r>
      <w:r>
        <w:t xml:space="preserve">, an increase of </w:t>
      </w:r>
      <w:r w:rsidR="006F02B4">
        <w:t>19,900</w:t>
      </w:r>
      <w:r>
        <w:t xml:space="preserve"> people on the previous year.  The majority of people live in central Scotland, whilst the lowest population density is in the Highlands and Western Isles.  The population of Scotland is projected to rise to 5.76 million by 2035.  The Scottish Government has set a target of matching the average European (EU-15) population growth over the period from 2007 to 2017. </w:t>
      </w:r>
    </w:p>
    <w:p w:rsidR="00D64E5A" w:rsidRDefault="00D64E5A" w:rsidP="00E953D0">
      <w:pPr>
        <w:pStyle w:val="Report-Bodytext"/>
      </w:pPr>
      <w:r>
        <w:t>The Scottish Index of Multiple Deprivation (</w:t>
      </w:r>
      <w:proofErr w:type="spellStart"/>
      <w:r>
        <w:t>SIMD</w:t>
      </w:r>
      <w:proofErr w:type="spellEnd"/>
      <w:r>
        <w:t>)</w:t>
      </w:r>
      <w:r w:rsidR="006946DD">
        <w:t xml:space="preserve"> ranks small areas (</w:t>
      </w:r>
      <w:proofErr w:type="spellStart"/>
      <w:r w:rsidR="006946DD">
        <w:t>datazones</w:t>
      </w:r>
      <w:proofErr w:type="spellEnd"/>
      <w:r w:rsidR="006946DD">
        <w:t xml:space="preserve">) </w:t>
      </w:r>
      <w:r>
        <w:t>from the most deprived to the least deprived.  It analyses data for a number of indicators across the domains of income, employment, health, education, skills and training, housing, geographic access and crime.  The mapping of the Scottish Index of Multiple Deprivation (</w:t>
      </w:r>
      <w:r w:rsidR="006946DD">
        <w:fldChar w:fldCharType="begin"/>
      </w:r>
      <w:r w:rsidR="006946DD">
        <w:instrText xml:space="preserve"> REF _Ref444088671 \r \h </w:instrText>
      </w:r>
      <w:r w:rsidR="006946DD">
        <w:fldChar w:fldCharType="separate"/>
      </w:r>
      <w:r w:rsidR="001A244B">
        <w:t>Figure 4.7</w:t>
      </w:r>
      <w:r w:rsidR="006946DD">
        <w:fldChar w:fldCharType="end"/>
      </w:r>
      <w:r>
        <w:t>) shows the spatial concentration of disadvantage in urban areas of Scotland, particularly west central Scotland, but also other areas.  Rural areas are also potentially disadvantaged in some places, particularly when the criterion focusing on access to services is taken into account.</w:t>
      </w:r>
    </w:p>
    <w:p w:rsidR="00D64E5A" w:rsidRDefault="00D64E5A" w:rsidP="00E953D0">
      <w:pPr>
        <w:pStyle w:val="Report-Bodytext"/>
      </w:pPr>
      <w:r w:rsidRPr="00D64E5A">
        <w:t>The mental well-being of adults in Scotland averaged a score of 50 between 200</w:t>
      </w:r>
      <w:r w:rsidR="006946DD">
        <w:t>6 and 2011</w:t>
      </w:r>
      <w:r w:rsidRPr="00D64E5A">
        <w:t xml:space="preserve"> (the score can range between 14 and 70</w:t>
      </w:r>
      <w:r w:rsidR="00C11553">
        <w:t>,</w:t>
      </w:r>
      <w:r w:rsidRPr="00D64E5A">
        <w:t xml:space="preserve"> with a higher score indicating better wellbeing).  </w:t>
      </w:r>
    </w:p>
    <w:p w:rsidR="00D64E5A" w:rsidRDefault="00D64E5A" w:rsidP="00E953D0">
      <w:pPr>
        <w:pStyle w:val="Report-Bodytext"/>
      </w:pPr>
      <w:r w:rsidRPr="00D64E5A">
        <w:t xml:space="preserve">Access to the outdoors can provide opportunities for exercise with benefits for physical and mental health and well-being, including reducing obesity and combating stress.  The number of adults who made at least one recreational visit to the outdoors was around 78% between 2005 and 2008 with the most commonly visited areas being parks and open spaces (37% of visits).  Whilst some 50% of people overall have local </w:t>
      </w:r>
      <w:proofErr w:type="spellStart"/>
      <w:r w:rsidRPr="00D64E5A">
        <w:t>greenspace</w:t>
      </w:r>
      <w:proofErr w:type="spellEnd"/>
      <w:r w:rsidRPr="00D64E5A">
        <w:t xml:space="preserve"> within five minutes of their home, this figure is 39% in deprived areas.    </w:t>
      </w:r>
      <w:proofErr w:type="spellStart"/>
      <w:r w:rsidRPr="00D64E5A">
        <w:t>Greenspace</w:t>
      </w:r>
      <w:proofErr w:type="spellEnd"/>
      <w:r w:rsidRPr="00D64E5A">
        <w:t xml:space="preserve"> provides a key opportunity for direct contact with the natural environment, particularly in urban areas, and this has measurable physical and psychological benefits.  </w:t>
      </w:r>
    </w:p>
    <w:p w:rsidR="006946DD" w:rsidRDefault="00D64E5A" w:rsidP="00E953D0">
      <w:pPr>
        <w:pStyle w:val="Report-Bodytext"/>
      </w:pPr>
      <w:r w:rsidRPr="00D64E5A">
        <w:t xml:space="preserve">Findings from the Scottish Health Survey 2010 for the adult population found that 44% of the population had participated in sporting activities in the previous four weeks.  This decreased with age, from 68% of those aged 16-24 down to 13% of those aged 75 and over.  Common activities for adults include working out at the gym, doing exercises, swimming and running/jogging.  </w:t>
      </w:r>
    </w:p>
    <w:p w:rsidR="006946DD" w:rsidRDefault="006946DD">
      <w:pPr>
        <w:rPr>
          <w:bCs/>
        </w:rPr>
      </w:pPr>
      <w:r>
        <w:br w:type="page"/>
      </w:r>
    </w:p>
    <w:p w:rsidR="006946DD" w:rsidRDefault="006946DD" w:rsidP="006946DD">
      <w:pPr>
        <w:pStyle w:val="Report-FiguresDescription"/>
      </w:pPr>
      <w:bookmarkStart w:id="59" w:name="_Ref444088671"/>
      <w:r>
        <w:lastRenderedPageBreak/>
        <w:t>Scottish Index of Multiple Deprivation (2012)</w:t>
      </w:r>
      <w:bookmarkEnd w:id="59"/>
    </w:p>
    <w:p w:rsidR="006946DD" w:rsidRDefault="006946DD">
      <w:r w:rsidRPr="006946DD">
        <w:rPr>
          <w:rFonts w:eastAsia="Calibri" w:cs="Arial"/>
          <w:noProof/>
        </w:rPr>
        <w:drawing>
          <wp:anchor distT="0" distB="0" distL="114300" distR="114300" simplePos="0" relativeHeight="251675648" behindDoc="0" locked="0" layoutInCell="1" allowOverlap="1" wp14:anchorId="604FF654" wp14:editId="76A9D82B">
            <wp:simplePos x="0" y="0"/>
            <wp:positionH relativeFrom="margin">
              <wp:posOffset>123825</wp:posOffset>
            </wp:positionH>
            <wp:positionV relativeFrom="margin">
              <wp:posOffset>390525</wp:posOffset>
            </wp:positionV>
            <wp:extent cx="5894705" cy="7820025"/>
            <wp:effectExtent l="0" t="0" r="0" b="9525"/>
            <wp:wrapSquare wrapText="bothSides"/>
            <wp:docPr id="78" name="Picture 78" descr="00071 Baseline - Scottish Government - NPF3 - Map 26 - SIMD Overall Rank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071 Baseline - Scottish Government - NPF3 - Map 26 - SIMD Overall Rank - 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94705" cy="782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6DD" w:rsidRDefault="006946DD"/>
    <w:p w:rsidR="006946DD" w:rsidRDefault="006946DD">
      <w:pPr>
        <w:rPr>
          <w:bCs/>
        </w:rPr>
      </w:pPr>
      <w:r>
        <w:br w:type="page"/>
      </w:r>
    </w:p>
    <w:p w:rsidR="00B93B2B" w:rsidRDefault="00315ADD" w:rsidP="00B93B2B">
      <w:pPr>
        <w:pStyle w:val="Report-Heading3"/>
      </w:pPr>
      <w:bookmarkStart w:id="60" w:name="_Toc444095314"/>
      <w:r>
        <w:lastRenderedPageBreak/>
        <w:t>Angling</w:t>
      </w:r>
      <w:r w:rsidR="00B93B2B">
        <w:t>/ Angler Activity</w:t>
      </w:r>
      <w:bookmarkEnd w:id="60"/>
    </w:p>
    <w:p w:rsidR="009F06D4" w:rsidRDefault="009F06D4" w:rsidP="00E953D0">
      <w:pPr>
        <w:pStyle w:val="Report-Bodytext"/>
      </w:pPr>
      <w:r>
        <w:t xml:space="preserve">In Scotland, sports participation statistics show that around 3% of adults (16+ years) and 3% of children (8-15 years) took part in angling during the most popular two months of each year </w:t>
      </w:r>
      <w:r w:rsidR="00BD4EFE">
        <w:t xml:space="preserve">(these figures are for </w:t>
      </w:r>
      <w:r>
        <w:t>2006-2008</w:t>
      </w:r>
      <w:r w:rsidR="00BD4EFE">
        <w:t xml:space="preserve">).  </w:t>
      </w:r>
      <w:r>
        <w:t xml:space="preserve">Based on 2008 population figures for Scotland of 5,168,500, this equates to 155,055 participants (which has remained fairly constant since 1987) (Brown et al 2012, </w:t>
      </w:r>
      <w:proofErr w:type="spellStart"/>
      <w:r>
        <w:t>p.14</w:t>
      </w:r>
      <w:proofErr w:type="spellEnd"/>
      <w:r>
        <w:t>).</w:t>
      </w:r>
    </w:p>
    <w:p w:rsidR="00BD4EFE" w:rsidRDefault="00BD4EFE" w:rsidP="00E953D0">
      <w:pPr>
        <w:pStyle w:val="Report-Bodytext"/>
      </w:pPr>
      <w:r>
        <w:t xml:space="preserve">Anglers may or may not be members of angling clubs or associations.   Key overarching organisations comprise </w:t>
      </w:r>
      <w:r w:rsidRPr="003C32E9">
        <w:t>the Scottish Anglers National Association (SANA),</w:t>
      </w:r>
      <w:r>
        <w:t xml:space="preserve"> </w:t>
      </w:r>
      <w:r w:rsidRPr="003C32E9">
        <w:t>the Scottish Federation of Sea Anglers (</w:t>
      </w:r>
      <w:proofErr w:type="spellStart"/>
      <w:r w:rsidRPr="003C32E9">
        <w:t>SFSA</w:t>
      </w:r>
      <w:proofErr w:type="spellEnd"/>
      <w:r w:rsidRPr="003C32E9">
        <w:t>) and the Scottish Federation for Coarse Angling (</w:t>
      </w:r>
      <w:proofErr w:type="spellStart"/>
      <w:r w:rsidRPr="003C32E9">
        <w:t>SFCA</w:t>
      </w:r>
      <w:proofErr w:type="spellEnd"/>
      <w:r>
        <w:t xml:space="preserve">).  These three have created a partnership to form </w:t>
      </w:r>
      <w:r w:rsidRPr="003C32E9">
        <w:t>The Angling Development Board of Scotland (</w:t>
      </w:r>
      <w:proofErr w:type="spellStart"/>
      <w:r w:rsidRPr="003C32E9">
        <w:t>ADBoS</w:t>
      </w:r>
      <w:proofErr w:type="spellEnd"/>
      <w:r w:rsidRPr="003C32E9">
        <w:t>)</w:t>
      </w:r>
      <w:r>
        <w:t>.</w:t>
      </w:r>
      <w:r w:rsidRPr="00BD4EFE">
        <w:rPr>
          <w:rStyle w:val="FootnoteReference"/>
        </w:rPr>
        <w:t xml:space="preserve"> </w:t>
      </w:r>
      <w:r>
        <w:rPr>
          <w:rStyle w:val="FootnoteReference"/>
        </w:rPr>
        <w:footnoteReference w:id="25"/>
      </w:r>
    </w:p>
    <w:p w:rsidR="00F86FAA" w:rsidRDefault="00F86FAA" w:rsidP="00E953D0">
      <w:pPr>
        <w:pStyle w:val="Report-Bodytext"/>
      </w:pPr>
      <w:r>
        <w:t xml:space="preserve">Recent research in England and Scotland </w:t>
      </w:r>
      <w:r w:rsidR="001B74E7">
        <w:t xml:space="preserve">(Brown et al., 2012) </w:t>
      </w:r>
      <w:r>
        <w:t>on the contribution of angling to health and well-being</w:t>
      </w:r>
      <w:r w:rsidR="001B74E7">
        <w:t xml:space="preserve"> has identified the following benefits:</w:t>
      </w:r>
    </w:p>
    <w:p w:rsidR="001B74E7" w:rsidRDefault="00BD4EFE" w:rsidP="001B74E7">
      <w:pPr>
        <w:pStyle w:val="Report-Bulleted1"/>
      </w:pPr>
      <w:r>
        <w:t xml:space="preserve">Contributions </w:t>
      </w:r>
      <w:r w:rsidR="001B74E7">
        <w:t>to physical health, through increasing levels of physical activity and through assisting in recovery from illness and/or injury</w:t>
      </w:r>
      <w:r>
        <w:t>.</w:t>
      </w:r>
    </w:p>
    <w:p w:rsidR="001B74E7" w:rsidRDefault="00BD4EFE" w:rsidP="001B74E7">
      <w:pPr>
        <w:pStyle w:val="Report-Bulleted1"/>
      </w:pPr>
      <w:r>
        <w:t xml:space="preserve">Contributions </w:t>
      </w:r>
      <w:r w:rsidR="001B74E7">
        <w:t>to mental health, through promoting positive mental health and through assisting treatment and recovery from mental illness.</w:t>
      </w:r>
    </w:p>
    <w:p w:rsidR="001B74E7" w:rsidRDefault="00BD4EFE" w:rsidP="001B74E7">
      <w:pPr>
        <w:pStyle w:val="Report-Bulleted1"/>
      </w:pPr>
      <w:r>
        <w:t xml:space="preserve">Contributions </w:t>
      </w:r>
      <w:r w:rsidR="001B74E7">
        <w:t>to improved social well-being, through more time spent with family and friends, and contributing to the wider community through volunteering</w:t>
      </w:r>
      <w:r>
        <w:t>.</w:t>
      </w:r>
    </w:p>
    <w:p w:rsidR="00C04DCE" w:rsidRDefault="00C04DCE" w:rsidP="00C04DCE"/>
    <w:p w:rsidR="001C18BD" w:rsidRPr="00B93F90" w:rsidRDefault="001C18BD" w:rsidP="00C04DCE"/>
    <w:p w:rsidR="0074470D" w:rsidRPr="00315ADD" w:rsidRDefault="0074470D">
      <w:pPr>
        <w:rPr>
          <w:bCs/>
        </w:rPr>
      </w:pPr>
      <w:r w:rsidRPr="00315ADD">
        <w:br w:type="page"/>
      </w:r>
    </w:p>
    <w:p w:rsidR="007C422B" w:rsidRPr="007C422B" w:rsidRDefault="007C422B" w:rsidP="007C422B">
      <w:pPr>
        <w:pStyle w:val="Report-Heading1"/>
      </w:pPr>
      <w:bookmarkStart w:id="61" w:name="_Toc444095315"/>
      <w:r w:rsidRPr="007C422B">
        <w:lastRenderedPageBreak/>
        <w:t>Existing Environmental Pressures</w:t>
      </w:r>
      <w:bookmarkEnd w:id="61"/>
    </w:p>
    <w:p w:rsidR="002702DD" w:rsidRDefault="002702DD" w:rsidP="00853E13">
      <w:pPr>
        <w:pStyle w:val="Report-Heading2"/>
        <w:rPr>
          <w:lang w:val="en"/>
        </w:rPr>
      </w:pPr>
      <w:bookmarkStart w:id="62" w:name="_Toc444095316"/>
      <w:r>
        <w:rPr>
          <w:lang w:val="en"/>
        </w:rPr>
        <w:t>Salmon and Sea Trout</w:t>
      </w:r>
      <w:bookmarkEnd w:id="62"/>
    </w:p>
    <w:p w:rsidR="007C422B" w:rsidRPr="007C422B" w:rsidRDefault="007C422B" w:rsidP="00E953D0">
      <w:pPr>
        <w:pStyle w:val="Report-Bodytext"/>
        <w:rPr>
          <w:lang w:val="en"/>
        </w:rPr>
      </w:pPr>
      <w:r w:rsidRPr="007C422B">
        <w:rPr>
          <w:lang w:val="en"/>
        </w:rPr>
        <w:t>There is a wide range of factors which, in combination, might affect production of salmon in fresh water and subsequent survival at sea.  These are described further</w:t>
      </w:r>
      <w:r w:rsidR="00783C83">
        <w:rPr>
          <w:lang w:val="en"/>
        </w:rPr>
        <w:t xml:space="preserve"> in</w:t>
      </w:r>
      <w:r w:rsidRPr="007C422B">
        <w:rPr>
          <w:lang w:val="en"/>
        </w:rPr>
        <w:t xml:space="preserve"> </w:t>
      </w:r>
      <w:r w:rsidR="00416C7F">
        <w:rPr>
          <w:lang w:val="en"/>
        </w:rPr>
        <w:fldChar w:fldCharType="begin"/>
      </w:r>
      <w:r w:rsidR="00416C7F">
        <w:rPr>
          <w:lang w:val="en"/>
        </w:rPr>
        <w:instrText xml:space="preserve"> REF _Ref444090951 \r \h </w:instrText>
      </w:r>
      <w:r w:rsidR="00416C7F">
        <w:rPr>
          <w:lang w:val="en"/>
        </w:rPr>
      </w:r>
      <w:r w:rsidR="00416C7F">
        <w:rPr>
          <w:lang w:val="en"/>
        </w:rPr>
        <w:fldChar w:fldCharType="separate"/>
      </w:r>
      <w:r w:rsidR="001A244B">
        <w:rPr>
          <w:lang w:val="en"/>
        </w:rPr>
        <w:t>Figure 5.1</w:t>
      </w:r>
      <w:r w:rsidR="00416C7F">
        <w:rPr>
          <w:lang w:val="en"/>
        </w:rPr>
        <w:fldChar w:fldCharType="end"/>
      </w:r>
      <w:r w:rsidR="00416C7F">
        <w:rPr>
          <w:lang w:val="en"/>
        </w:rPr>
        <w:t xml:space="preserve"> </w:t>
      </w:r>
      <w:r w:rsidRPr="007C422B">
        <w:rPr>
          <w:lang w:val="en"/>
        </w:rPr>
        <w:t xml:space="preserve">and </w:t>
      </w:r>
      <w:r w:rsidR="001A244B">
        <w:rPr>
          <w:lang w:val="en"/>
        </w:rPr>
        <w:t xml:space="preserve">could </w:t>
      </w:r>
      <w:r w:rsidRPr="007C422B">
        <w:rPr>
          <w:lang w:val="en"/>
        </w:rPr>
        <w:t>include:</w:t>
      </w:r>
    </w:p>
    <w:p w:rsidR="007C422B" w:rsidRPr="007C422B" w:rsidRDefault="007C422B" w:rsidP="00C95843">
      <w:pPr>
        <w:pStyle w:val="Report-Bulleted1"/>
      </w:pPr>
      <w:r w:rsidRPr="007C422B">
        <w:t>exploitation by marine, coastal and freshwater fisheries</w:t>
      </w:r>
    </w:p>
    <w:p w:rsidR="007C422B" w:rsidRPr="007C422B" w:rsidRDefault="007C422B" w:rsidP="00C95843">
      <w:pPr>
        <w:pStyle w:val="Report-Bulleted1"/>
      </w:pPr>
      <w:r w:rsidRPr="007C422B">
        <w:t>climate change</w:t>
      </w:r>
    </w:p>
    <w:p w:rsidR="007C422B" w:rsidRPr="007C422B" w:rsidRDefault="007C422B" w:rsidP="00C95843">
      <w:pPr>
        <w:pStyle w:val="Report-Bulleted1"/>
      </w:pPr>
      <w:r w:rsidRPr="007C422B">
        <w:t>availability of food in both marine and freshwater</w:t>
      </w:r>
    </w:p>
    <w:p w:rsidR="007C422B" w:rsidRPr="007C422B" w:rsidRDefault="007C422B" w:rsidP="00C95843">
      <w:pPr>
        <w:pStyle w:val="Report-Bulleted1"/>
      </w:pPr>
      <w:r w:rsidRPr="007C422B">
        <w:t>by-catch of salmon in marine fisheries</w:t>
      </w:r>
    </w:p>
    <w:p w:rsidR="007C422B" w:rsidRPr="007C422B" w:rsidRDefault="007C422B" w:rsidP="00C95843">
      <w:pPr>
        <w:pStyle w:val="Report-Bulleted1"/>
      </w:pPr>
      <w:r w:rsidRPr="007C422B">
        <w:t xml:space="preserve">inadequate water quality </w:t>
      </w:r>
    </w:p>
    <w:p w:rsidR="007C422B" w:rsidRPr="007C422B" w:rsidRDefault="007C422B" w:rsidP="00C95843">
      <w:pPr>
        <w:pStyle w:val="Report-Bulleted1"/>
      </w:pPr>
      <w:r w:rsidRPr="007C422B">
        <w:t>physical degradation of spawning and nursery habitat</w:t>
      </w:r>
    </w:p>
    <w:p w:rsidR="007C422B" w:rsidRPr="007C422B" w:rsidRDefault="007C422B" w:rsidP="00C95843">
      <w:pPr>
        <w:pStyle w:val="Report-Bulleted1"/>
      </w:pPr>
      <w:r w:rsidRPr="007C422B">
        <w:t>physical barriers to migration</w:t>
      </w:r>
    </w:p>
    <w:p w:rsidR="007C422B" w:rsidRDefault="007C422B" w:rsidP="00C95843">
      <w:pPr>
        <w:pStyle w:val="Report-Bulleted1"/>
      </w:pPr>
      <w:r w:rsidRPr="007C422B">
        <w:t>introduction of non-native invasive species</w:t>
      </w:r>
    </w:p>
    <w:p w:rsidR="00970838" w:rsidRPr="007C422B" w:rsidRDefault="00970838" w:rsidP="00C95843">
      <w:pPr>
        <w:pStyle w:val="Report-Bulleted1"/>
      </w:pPr>
      <w:r>
        <w:t>effects of stocking</w:t>
      </w:r>
    </w:p>
    <w:p w:rsidR="007C422B" w:rsidRPr="007C422B" w:rsidRDefault="007C422B" w:rsidP="00C95843">
      <w:pPr>
        <w:pStyle w:val="Report-Bulleted1"/>
      </w:pPr>
      <w:r w:rsidRPr="007C422B">
        <w:t>effects of aquaculture</w:t>
      </w:r>
    </w:p>
    <w:p w:rsidR="007C422B" w:rsidRDefault="007C422B" w:rsidP="00C95843">
      <w:pPr>
        <w:pStyle w:val="Report-Bulleted1"/>
      </w:pPr>
      <w:r w:rsidRPr="007C422B">
        <w:t>predation</w:t>
      </w:r>
    </w:p>
    <w:p w:rsidR="00C95843" w:rsidRDefault="00C95843" w:rsidP="00C95843">
      <w:pPr>
        <w:pStyle w:val="Report-Bulleted1"/>
      </w:pPr>
      <w:r>
        <w:t>diseases and parasites</w:t>
      </w:r>
    </w:p>
    <w:p w:rsidR="002702DD" w:rsidRDefault="002702DD" w:rsidP="00853E13">
      <w:pPr>
        <w:pStyle w:val="Report-Heading2"/>
      </w:pPr>
      <w:bookmarkStart w:id="63" w:name="_Ref443640698"/>
      <w:bookmarkStart w:id="64" w:name="_Toc444095317"/>
      <w:r>
        <w:t>Non-migratory Salmonids/Other Freshwater Fish Species</w:t>
      </w:r>
      <w:bookmarkEnd w:id="63"/>
      <w:bookmarkEnd w:id="64"/>
    </w:p>
    <w:p w:rsidR="007C422B" w:rsidRPr="007C422B" w:rsidRDefault="007C422B" w:rsidP="00E953D0">
      <w:pPr>
        <w:pStyle w:val="Report-Bodytext"/>
      </w:pPr>
      <w:r w:rsidRPr="007C422B">
        <w:t xml:space="preserve">Existing environmental pressures on non-migratory salmonids and </w:t>
      </w:r>
      <w:r w:rsidR="00783C83">
        <w:t xml:space="preserve">coarse fish </w:t>
      </w:r>
      <w:r w:rsidRPr="007C422B">
        <w:t xml:space="preserve">species </w:t>
      </w:r>
      <w:r w:rsidR="001A244B">
        <w:t xml:space="preserve">could </w:t>
      </w:r>
      <w:r w:rsidRPr="007C422B">
        <w:t>include</w:t>
      </w:r>
      <w:r w:rsidR="00783C83">
        <w:t xml:space="preserve"> (</w:t>
      </w:r>
      <w:r w:rsidR="00735683">
        <w:fldChar w:fldCharType="begin"/>
      </w:r>
      <w:r w:rsidR="00735683">
        <w:instrText xml:space="preserve"> REF _Ref442788751 \r \h </w:instrText>
      </w:r>
      <w:r w:rsidR="00735683">
        <w:fldChar w:fldCharType="separate"/>
      </w:r>
      <w:r w:rsidR="001A244B">
        <w:t>Figure 5.2</w:t>
      </w:r>
      <w:r w:rsidR="00735683">
        <w:fldChar w:fldCharType="end"/>
      </w:r>
      <w:r w:rsidR="00735683">
        <w:t>)</w:t>
      </w:r>
      <w:r w:rsidRPr="007C422B">
        <w:t>:</w:t>
      </w:r>
    </w:p>
    <w:p w:rsidR="00C95843" w:rsidRDefault="00C95843" w:rsidP="00C95843">
      <w:pPr>
        <w:pStyle w:val="Report-Bulleted1"/>
      </w:pPr>
      <w:r>
        <w:t>exploitation by freshwater fisheries</w:t>
      </w:r>
    </w:p>
    <w:p w:rsidR="00F75A5D" w:rsidRDefault="00F75A5D" w:rsidP="00C95843">
      <w:pPr>
        <w:pStyle w:val="Report-Bulleted1"/>
      </w:pPr>
      <w:r>
        <w:t>climate change</w:t>
      </w:r>
    </w:p>
    <w:p w:rsidR="00C95843" w:rsidRDefault="00C95843" w:rsidP="00C95843">
      <w:pPr>
        <w:pStyle w:val="Report-Bulleted1"/>
      </w:pPr>
      <w:r>
        <w:t>physical barriers to movement</w:t>
      </w:r>
    </w:p>
    <w:p w:rsidR="00C95843" w:rsidRDefault="00C95843" w:rsidP="00C95843">
      <w:pPr>
        <w:pStyle w:val="Report-Bulleted1"/>
      </w:pPr>
      <w:r>
        <w:t xml:space="preserve">introduction of non-native species </w:t>
      </w:r>
    </w:p>
    <w:p w:rsidR="00C95843" w:rsidRDefault="00C95843" w:rsidP="00C95843">
      <w:pPr>
        <w:pStyle w:val="Report-Bulleted1"/>
      </w:pPr>
      <w:r>
        <w:t>effects of aquaculture</w:t>
      </w:r>
      <w:r w:rsidR="00D4678F">
        <w:t>, e.g. through outbreaks of freshwater sea lice</w:t>
      </w:r>
    </w:p>
    <w:p w:rsidR="00C95843" w:rsidRDefault="00C95843" w:rsidP="00C95843">
      <w:pPr>
        <w:pStyle w:val="Report-Bulleted1"/>
      </w:pPr>
      <w:r>
        <w:t>predation</w:t>
      </w:r>
    </w:p>
    <w:p w:rsidR="00164420" w:rsidRDefault="00164420" w:rsidP="00164420">
      <w:pPr>
        <w:pStyle w:val="Report-Bulleted1"/>
      </w:pPr>
      <w:r>
        <w:t>diseases and parasites</w:t>
      </w:r>
    </w:p>
    <w:p w:rsidR="00F75A5D" w:rsidRDefault="007C422B" w:rsidP="00C95843">
      <w:pPr>
        <w:pStyle w:val="Report-Bulleted1"/>
      </w:pPr>
      <w:r w:rsidRPr="00164420">
        <w:t xml:space="preserve">inadequate water quality </w:t>
      </w:r>
      <w:r w:rsidR="00783C83">
        <w:t>(</w:t>
      </w:r>
      <w:r w:rsidR="00EC4FE5">
        <w:t xml:space="preserve">e.g. </w:t>
      </w:r>
      <w:r w:rsidR="00783C83">
        <w:t>eu</w:t>
      </w:r>
      <w:r w:rsidR="00F75A5D">
        <w:t>trophication</w:t>
      </w:r>
      <w:r w:rsidR="00783C83">
        <w:t xml:space="preserve">; </w:t>
      </w:r>
      <w:r w:rsidR="00F75A5D">
        <w:t>acidification</w:t>
      </w:r>
      <w:r w:rsidR="00783C83">
        <w:t xml:space="preserve"> including from </w:t>
      </w:r>
      <w:r w:rsidR="00F75A5D">
        <w:t>afforestation</w:t>
      </w:r>
      <w:r w:rsidR="00783C83">
        <w:t>)</w:t>
      </w:r>
    </w:p>
    <w:p w:rsidR="00F75A5D" w:rsidRDefault="00783C83" w:rsidP="00783C83">
      <w:pPr>
        <w:pStyle w:val="Report-Bulleted1"/>
      </w:pPr>
      <w:r>
        <w:t xml:space="preserve">physical changes to water courses/ </w:t>
      </w:r>
      <w:r w:rsidRPr="007C422B">
        <w:t>physical degradation of spawning and nursery habitat</w:t>
      </w:r>
      <w:r w:rsidR="00EC4FE5">
        <w:t xml:space="preserve"> </w:t>
      </w:r>
      <w:r>
        <w:t xml:space="preserve"> (e.g. </w:t>
      </w:r>
      <w:r w:rsidR="00F75A5D">
        <w:t>river/lake engineering</w:t>
      </w:r>
      <w:r>
        <w:t>)</w:t>
      </w:r>
    </w:p>
    <w:p w:rsidR="00EC12D0" w:rsidRDefault="00EC12D0" w:rsidP="00EC12D0">
      <w:pPr>
        <w:pStyle w:val="Report-FiguresDescription"/>
        <w:sectPr w:rsidR="00EC12D0" w:rsidSect="007A207C">
          <w:pgSz w:w="11906" w:h="16838" w:code="9"/>
          <w:pgMar w:top="1440" w:right="1440" w:bottom="1440" w:left="1440" w:header="720" w:footer="720" w:gutter="0"/>
          <w:cols w:space="708"/>
          <w:docGrid w:linePitch="360"/>
        </w:sectPr>
      </w:pPr>
      <w:bookmarkStart w:id="65" w:name="_Ref442788355"/>
      <w:bookmarkStart w:id="66" w:name="_Ref432619329"/>
    </w:p>
    <w:p w:rsidR="00EC12D0" w:rsidRDefault="00EC12D0" w:rsidP="00EC12D0">
      <w:pPr>
        <w:pStyle w:val="Report-FiguresDescription"/>
      </w:pPr>
      <w:bookmarkStart w:id="67" w:name="_Ref444090951"/>
      <w:r>
        <w:lastRenderedPageBreak/>
        <w:t>Existing Pressures on Atlantic Salmon</w:t>
      </w:r>
      <w:bookmarkEnd w:id="65"/>
      <w:bookmarkEnd w:id="67"/>
      <w:r w:rsidR="00DB42A0">
        <w:t xml:space="preserve"> (Note: a larger version of this figure is available</w:t>
      </w:r>
      <w:r w:rsidR="00DB42A0">
        <w:rPr>
          <w:rStyle w:val="FootnoteReference"/>
        </w:rPr>
        <w:footnoteReference w:id="26"/>
      </w:r>
      <w:r w:rsidR="00DB42A0">
        <w:t xml:space="preserve"> )</w:t>
      </w:r>
    </w:p>
    <w:p w:rsidR="00EC12D0" w:rsidRDefault="00DB42A0">
      <w:r w:rsidRPr="00DB42A0">
        <w:rPr>
          <w:noProof/>
          <w:bdr w:val="single" w:sz="4" w:space="0" w:color="auto"/>
        </w:rPr>
        <w:drawing>
          <wp:inline distT="0" distB="0" distL="0" distR="0" wp14:anchorId="0A9749D2" wp14:editId="68F7B782">
            <wp:extent cx="8905875" cy="55245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05875" cy="5524500"/>
                    </a:xfrm>
                    <a:prstGeom prst="rect">
                      <a:avLst/>
                    </a:prstGeom>
                    <a:noFill/>
                    <a:ln>
                      <a:noFill/>
                    </a:ln>
                  </pic:spPr>
                </pic:pic>
              </a:graphicData>
            </a:graphic>
          </wp:inline>
        </w:drawing>
      </w:r>
    </w:p>
    <w:p w:rsidR="00EC12D0" w:rsidRDefault="00EC12D0">
      <w:pPr>
        <w:sectPr w:rsidR="00EC12D0" w:rsidSect="00DB42A0">
          <w:pgSz w:w="16839" w:h="11907" w:orient="landscape" w:code="9"/>
          <w:pgMar w:top="720" w:right="720" w:bottom="720" w:left="720" w:header="720" w:footer="720" w:gutter="0"/>
          <w:cols w:space="708"/>
          <w:docGrid w:linePitch="360"/>
        </w:sectPr>
      </w:pPr>
    </w:p>
    <w:p w:rsidR="00783C83" w:rsidRDefault="00783C83" w:rsidP="00783C83">
      <w:pPr>
        <w:pStyle w:val="Report-FiguresDescription"/>
      </w:pPr>
      <w:bookmarkStart w:id="68" w:name="_Ref442788751"/>
      <w:r>
        <w:lastRenderedPageBreak/>
        <w:t>Existing pressures on non-migratory salmonids and coarse fish</w:t>
      </w:r>
      <w:bookmarkEnd w:id="68"/>
    </w:p>
    <w:p w:rsidR="00507AD8" w:rsidRDefault="001A244B">
      <w:r>
        <w:rPr>
          <w:noProof/>
        </w:rPr>
        <w:drawing>
          <wp:inline distT="0" distB="0" distL="0" distR="0" wp14:anchorId="317D7D6B" wp14:editId="36414378">
            <wp:extent cx="9001125" cy="5553075"/>
            <wp:effectExtent l="19050" t="19050" r="2857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01125" cy="5553075"/>
                    </a:xfrm>
                    <a:prstGeom prst="rect">
                      <a:avLst/>
                    </a:prstGeom>
                    <a:noFill/>
                    <a:ln w="6350" cmpd="sng">
                      <a:solidFill>
                        <a:srgbClr val="000000"/>
                      </a:solidFill>
                      <a:miter lim="800000"/>
                      <a:headEnd/>
                      <a:tailEnd/>
                    </a:ln>
                    <a:effectLst/>
                  </pic:spPr>
                </pic:pic>
              </a:graphicData>
            </a:graphic>
          </wp:inline>
        </w:drawing>
      </w:r>
    </w:p>
    <w:p w:rsidR="00405475" w:rsidRDefault="00405475"/>
    <w:p w:rsidR="00EC4FE5" w:rsidRDefault="00EC4FE5">
      <w:pPr>
        <w:sectPr w:rsidR="00EC4FE5" w:rsidSect="001A244B">
          <w:pgSz w:w="16839" w:h="11907" w:orient="landscape" w:code="9"/>
          <w:pgMar w:top="720" w:right="720" w:bottom="720" w:left="720" w:header="720" w:footer="720" w:gutter="0"/>
          <w:cols w:space="708"/>
          <w:docGrid w:linePitch="360"/>
        </w:sectPr>
      </w:pPr>
    </w:p>
    <w:p w:rsidR="004C0222" w:rsidRDefault="004C0222" w:rsidP="0074470D">
      <w:pPr>
        <w:pStyle w:val="Report-Heading1"/>
      </w:pPr>
      <w:bookmarkStart w:id="69" w:name="_Toc444095318"/>
      <w:r>
        <w:lastRenderedPageBreak/>
        <w:t>Fisheries Management</w:t>
      </w:r>
      <w:bookmarkEnd w:id="69"/>
    </w:p>
    <w:p w:rsidR="00431357" w:rsidRDefault="00EA37AB" w:rsidP="00431357">
      <w:pPr>
        <w:pStyle w:val="Report-Heading2"/>
      </w:pPr>
      <w:bookmarkStart w:id="70" w:name="_Toc444095319"/>
      <w:r>
        <w:t>Introduction</w:t>
      </w:r>
      <w:bookmarkEnd w:id="70"/>
    </w:p>
    <w:p w:rsidR="00183038" w:rsidRDefault="00183038" w:rsidP="00E953D0">
      <w:pPr>
        <w:pStyle w:val="Report-Bodytext"/>
      </w:pPr>
      <w:r>
        <w:t xml:space="preserve">The Salmon and Freshwater Fisheries (Consolidation) (Scotland) Act 2003 (as amended) makes provision for the regulation of salmon and other freshwater fish </w:t>
      </w:r>
      <w:r w:rsidR="00C77055">
        <w:t xml:space="preserve">e.g. </w:t>
      </w:r>
      <w:r>
        <w:t>methods of fishing (Sections 1 and 2)</w:t>
      </w:r>
      <w:r w:rsidR="00C77055">
        <w:t xml:space="preserve">, </w:t>
      </w:r>
      <w:r>
        <w:t xml:space="preserve">close times </w:t>
      </w:r>
      <w:r w:rsidR="00720A31">
        <w:t>(Sections 13, 17 and 37)</w:t>
      </w:r>
      <w:r w:rsidR="00C77055">
        <w:t>, etc.</w:t>
      </w:r>
    </w:p>
    <w:p w:rsidR="00183038" w:rsidRDefault="00C77055" w:rsidP="00E953D0">
      <w:pPr>
        <w:pStyle w:val="Report-Bodytext"/>
      </w:pPr>
      <w:r>
        <w:t>District Salmon Fishery Boards (</w:t>
      </w:r>
      <w:proofErr w:type="spellStart"/>
      <w:r>
        <w:t>DSFBs</w:t>
      </w:r>
      <w:proofErr w:type="spellEnd"/>
      <w:r>
        <w:t xml:space="preserve">) are responsible for the </w:t>
      </w:r>
      <w:r w:rsidR="00A173D3">
        <w:t xml:space="preserve">local </w:t>
      </w:r>
      <w:r>
        <w:t>management of salmon and sea trout only.  At present there are no formally established organisations responsible for the management of other freshwater species</w:t>
      </w:r>
      <w:r w:rsidR="00255C94">
        <w:t>, i.e. non-migratory salmonids and coarse fish</w:t>
      </w:r>
      <w:r>
        <w:t>.</w:t>
      </w:r>
    </w:p>
    <w:p w:rsidR="007F1934" w:rsidRDefault="007F1934" w:rsidP="00E953D0">
      <w:pPr>
        <w:pStyle w:val="Report-Bodytext"/>
      </w:pPr>
      <w:r>
        <w:t xml:space="preserve">There are 54 </w:t>
      </w:r>
      <w:r w:rsidR="0050066B">
        <w:t xml:space="preserve">Salmon Fishery Districts </w:t>
      </w:r>
      <w:r>
        <w:t>in Scotland, but only 4</w:t>
      </w:r>
      <w:r w:rsidR="003E36A6">
        <w:t>1</w:t>
      </w:r>
      <w:r>
        <w:t xml:space="preserve"> </w:t>
      </w:r>
      <w:proofErr w:type="spellStart"/>
      <w:r>
        <w:t>DSFBs</w:t>
      </w:r>
      <w:proofErr w:type="spellEnd"/>
      <w:r>
        <w:t xml:space="preserve"> at present</w:t>
      </w:r>
      <w:r w:rsidR="0050066B">
        <w:t>, including the Tweed Commission</w:t>
      </w:r>
      <w:r w:rsidR="003E36A6">
        <w:t xml:space="preserve"> (</w:t>
      </w:r>
      <w:r w:rsidR="003E36A6">
        <w:fldChar w:fldCharType="begin"/>
      </w:r>
      <w:r w:rsidR="003E36A6">
        <w:instrText xml:space="preserve"> REF _Ref443635112 \r \h </w:instrText>
      </w:r>
      <w:r w:rsidR="003E36A6">
        <w:fldChar w:fldCharType="separate"/>
      </w:r>
      <w:r w:rsidR="001A244B">
        <w:t>Figure 6.1</w:t>
      </w:r>
      <w:r w:rsidR="003E36A6">
        <w:fldChar w:fldCharType="end"/>
      </w:r>
      <w:r w:rsidR="003E36A6">
        <w:t>)</w:t>
      </w:r>
      <w:r>
        <w:t xml:space="preserve">.  Coverage is not provided in </w:t>
      </w:r>
      <w:r w:rsidR="00991810">
        <w:t xml:space="preserve">the areas shown in white in </w:t>
      </w:r>
      <w:r w:rsidR="00991810">
        <w:fldChar w:fldCharType="begin"/>
      </w:r>
      <w:r w:rsidR="00991810">
        <w:instrText xml:space="preserve"> REF _Ref443635112 \r \h </w:instrText>
      </w:r>
      <w:r w:rsidR="00991810">
        <w:fldChar w:fldCharType="separate"/>
      </w:r>
      <w:r w:rsidR="001A244B">
        <w:t>Figure 6.1</w:t>
      </w:r>
      <w:r w:rsidR="00991810">
        <w:fldChar w:fldCharType="end"/>
      </w:r>
      <w:r w:rsidR="004548D6">
        <w:t xml:space="preserve"> (as previously noted, the Border </w:t>
      </w:r>
      <w:proofErr w:type="spellStart"/>
      <w:r w:rsidR="004548D6">
        <w:t>Esk</w:t>
      </w:r>
      <w:proofErr w:type="spellEnd"/>
      <w:r w:rsidR="004548D6">
        <w:t xml:space="preserve"> is managed by the Environment Agency)</w:t>
      </w:r>
      <w:r>
        <w:t>.</w:t>
      </w:r>
      <w:r w:rsidR="009A45FB">
        <w:t xml:space="preserve">  The </w:t>
      </w:r>
      <w:proofErr w:type="spellStart"/>
      <w:r w:rsidR="009A45FB">
        <w:t>DSFBs</w:t>
      </w:r>
      <w:proofErr w:type="spellEnd"/>
      <w:r w:rsidR="009A45FB">
        <w:t xml:space="preserve"> are supported by Rivers and Fisheries Trusts, who provide scientific advice to them (and others) to inform fishery management.</w:t>
      </w:r>
      <w:r w:rsidR="00F800F9">
        <w:t xml:space="preserve">  There are also Rivers and Fisheries Trusts in areas where there are no </w:t>
      </w:r>
      <w:proofErr w:type="spellStart"/>
      <w:r w:rsidR="00F800F9">
        <w:t>DSFBs</w:t>
      </w:r>
      <w:proofErr w:type="spellEnd"/>
      <w:r w:rsidR="00F800F9">
        <w:t>, e.g. Loch Lomond, River Clyde.</w:t>
      </w:r>
    </w:p>
    <w:p w:rsidR="00E0146C" w:rsidRPr="00E0146C" w:rsidRDefault="00D86244" w:rsidP="00E953D0">
      <w:pPr>
        <w:pStyle w:val="Report-Bodytext"/>
        <w:rPr>
          <w:i/>
          <w:sz w:val="28"/>
          <w:szCs w:val="28"/>
          <w:lang w:val="en"/>
        </w:rPr>
      </w:pPr>
      <w:r>
        <w:t xml:space="preserve">Pressures on freshwater fish (Section 5) in inland waters may be addressed at the catchment level and/or the local level.  </w:t>
      </w:r>
      <w:r w:rsidR="003540B5">
        <w:t>S</w:t>
      </w:r>
      <w:r w:rsidR="00E04249">
        <w:t xml:space="preserve">ome </w:t>
      </w:r>
      <w:r>
        <w:t xml:space="preserve">pressures affecting water quality are likely to be best addressed at the catchment level, </w:t>
      </w:r>
      <w:r w:rsidR="00B51137">
        <w:t>which involves</w:t>
      </w:r>
      <w:r>
        <w:t xml:space="preserve"> coordinated planning and action by the various stakeholders active in that catchment.  Other pressures may be more localised, and management measures may reflect this</w:t>
      </w:r>
      <w:r w:rsidR="00E0146C">
        <w:t>,</w:t>
      </w:r>
      <w:r>
        <w:t xml:space="preserve"> e.g. dealing with a specific problem such as </w:t>
      </w:r>
      <w:r w:rsidR="00FB3C1F">
        <w:t>river bank</w:t>
      </w:r>
      <w:r w:rsidR="003C1AE2">
        <w:t xml:space="preserve"> damage</w:t>
      </w:r>
      <w:r w:rsidR="00144ECA">
        <w:t xml:space="preserve"> by cattle</w:t>
      </w:r>
      <w:r>
        <w:t>.</w:t>
      </w:r>
      <w:r>
        <w:rPr>
          <w:rStyle w:val="FootnoteReference"/>
        </w:rPr>
        <w:footnoteReference w:id="27"/>
      </w:r>
    </w:p>
    <w:p w:rsidR="00826054" w:rsidRPr="00431357" w:rsidRDefault="00826054" w:rsidP="00826054">
      <w:pPr>
        <w:pStyle w:val="Report-Heading2"/>
      </w:pPr>
      <w:bookmarkStart w:id="71" w:name="_Toc444095320"/>
      <w:r>
        <w:t>Catchment Level Management</w:t>
      </w:r>
      <w:bookmarkEnd w:id="71"/>
    </w:p>
    <w:p w:rsidR="00826054" w:rsidRDefault="00826054" w:rsidP="00E953D0">
      <w:pPr>
        <w:pStyle w:val="Report-Bodytext"/>
      </w:pPr>
      <w:r>
        <w:t>River basin management planning (</w:t>
      </w:r>
      <w:proofErr w:type="spellStart"/>
      <w:r>
        <w:t>RBMP</w:t>
      </w:r>
      <w:proofErr w:type="spellEnd"/>
      <w:r>
        <w:t>) provides a framework for catchment-level management of pressures affecting freshwater fish and fisheries (see Section 4</w:t>
      </w:r>
      <w:r w:rsidR="007E6628">
        <w:t xml:space="preserve"> of this report</w:t>
      </w:r>
      <w:r>
        <w:t xml:space="preserve"> for further detail).  </w:t>
      </w:r>
      <w:r w:rsidR="009F157F">
        <w:t xml:space="preserve">From a freshwater fisheries perspective, </w:t>
      </w:r>
      <w:r>
        <w:t xml:space="preserve">these plans </w:t>
      </w:r>
      <w:r w:rsidR="009F157F">
        <w:t>play an important role in managing the quality of the environment as well as activities that result in pressures, including</w:t>
      </w:r>
      <w:r>
        <w:t>:</w:t>
      </w:r>
    </w:p>
    <w:p w:rsidR="009F157F" w:rsidRDefault="009F157F" w:rsidP="009F157F">
      <w:pPr>
        <w:pStyle w:val="Report-Bulleted1"/>
      </w:pPr>
      <w:r>
        <w:t>the ecological status of water bodies including, but not limited to,</w:t>
      </w:r>
      <w:r w:rsidRPr="009F157F">
        <w:t xml:space="preserve"> </w:t>
      </w:r>
      <w:r>
        <w:t>water quality</w:t>
      </w:r>
    </w:p>
    <w:p w:rsidR="00826054" w:rsidRDefault="00826054" w:rsidP="00826054">
      <w:pPr>
        <w:pStyle w:val="Report-Bulleted1"/>
      </w:pPr>
      <w:r>
        <w:t>water abstractions</w:t>
      </w:r>
    </w:p>
    <w:p w:rsidR="00826054" w:rsidRDefault="00826054" w:rsidP="00826054">
      <w:pPr>
        <w:pStyle w:val="Report-Bulleted1"/>
      </w:pPr>
      <w:r>
        <w:t>obstructions to fish movement</w:t>
      </w:r>
    </w:p>
    <w:p w:rsidR="00826054" w:rsidRDefault="00826054" w:rsidP="00E953D0">
      <w:pPr>
        <w:pStyle w:val="Report-Bodytext"/>
      </w:pPr>
      <w:r>
        <w:t>For example, the Scotland River Basin Management Plan identifies 238 weirs and dams, and 56 other man-made structures</w:t>
      </w:r>
      <w:r>
        <w:rPr>
          <w:rStyle w:val="FootnoteReference"/>
        </w:rPr>
        <w:footnoteReference w:id="28"/>
      </w:r>
      <w:r>
        <w:t xml:space="preserve"> that prevent or restrict fish migration or movement in the district’s river systems.</w:t>
      </w:r>
    </w:p>
    <w:p w:rsidR="00B71390" w:rsidRDefault="00354E8A" w:rsidP="00354E8A">
      <w:pPr>
        <w:pStyle w:val="Report-FiguresDescription"/>
      </w:pPr>
      <w:bookmarkStart w:id="72" w:name="_Ref443635112"/>
      <w:r>
        <w:lastRenderedPageBreak/>
        <w:t>District Salmon Fishery Board Boundaries</w:t>
      </w:r>
      <w:bookmarkEnd w:id="72"/>
    </w:p>
    <w:p w:rsidR="00B71390" w:rsidRDefault="00DB698E">
      <w:r>
        <w:rPr>
          <w:noProof/>
        </w:rPr>
        <mc:AlternateContent>
          <mc:Choice Requires="wps">
            <w:drawing>
              <wp:anchor distT="0" distB="0" distL="114300" distR="114300" simplePos="0" relativeHeight="251673600" behindDoc="0" locked="0" layoutInCell="1" allowOverlap="1" wp14:anchorId="00C62505" wp14:editId="4C86DCCD">
                <wp:simplePos x="0" y="0"/>
                <wp:positionH relativeFrom="column">
                  <wp:posOffset>4505325</wp:posOffset>
                </wp:positionH>
                <wp:positionV relativeFrom="paragraph">
                  <wp:posOffset>7017385</wp:posOffset>
                </wp:positionV>
                <wp:extent cx="571500" cy="514350"/>
                <wp:effectExtent l="38100" t="38100" r="19050" b="19050"/>
                <wp:wrapNone/>
                <wp:docPr id="58" name="Straight Arrow Connector 58"/>
                <wp:cNvGraphicFramePr/>
                <a:graphic xmlns:a="http://schemas.openxmlformats.org/drawingml/2006/main">
                  <a:graphicData uri="http://schemas.microsoft.com/office/word/2010/wordprocessingShape">
                    <wps:wsp>
                      <wps:cNvCnPr/>
                      <wps:spPr>
                        <a:xfrm flipH="1" flipV="1">
                          <a:off x="0" y="0"/>
                          <a:ext cx="571500" cy="5143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8" o:spid="_x0000_s1026" type="#_x0000_t32" style="position:absolute;margin-left:354.75pt;margin-top:552.55pt;width:45pt;height:40.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" strokecolor="black [3213]">
                <v:stroke endarrow="block"/>
              </v:shape>
            </w:pict>
          </mc:Fallback>
        </mc:AlternateContent>
      </w:r>
      <w:ins w:id="73" w:author="Amanda Chisholm" w:date="2016-02-19T08:53:00Z">
        <w:r>
          <w:rPr>
            <w:noProof/>
          </w:rPr>
          <mc:AlternateContent>
            <mc:Choice Requires="wps">
              <w:drawing>
                <wp:anchor distT="0" distB="0" distL="114300" distR="114300" simplePos="0" relativeHeight="251672576" behindDoc="0" locked="0" layoutInCell="1" allowOverlap="1" wp14:anchorId="6CD16FD9" wp14:editId="39BCD929">
                  <wp:simplePos x="0" y="0"/>
                  <wp:positionH relativeFrom="column">
                    <wp:posOffset>4838700</wp:posOffset>
                  </wp:positionH>
                  <wp:positionV relativeFrom="paragraph">
                    <wp:posOffset>7531735</wp:posOffset>
                  </wp:positionV>
                  <wp:extent cx="914400" cy="285750"/>
                  <wp:effectExtent l="0" t="0" r="20320" b="19050"/>
                  <wp:wrapNone/>
                  <wp:docPr id="57" name="Text Box 57"/>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6C0" w:rsidRPr="00DB698E" w:rsidRDefault="001E66C0">
                              <w:pPr>
                                <w:rPr>
                                  <w:sz w:val="20"/>
                                  <w:szCs w:val="20"/>
                                </w:rPr>
                              </w:pPr>
                              <w:r w:rsidRPr="00DB698E">
                                <w:rPr>
                                  <w:sz w:val="20"/>
                                  <w:szCs w:val="20"/>
                                </w:rPr>
                                <w:t xml:space="preserve">Border </w:t>
                              </w:r>
                              <w:proofErr w:type="spellStart"/>
                              <w:r w:rsidRPr="00DB698E">
                                <w:rPr>
                                  <w:sz w:val="20"/>
                                  <w:szCs w:val="20"/>
                                </w:rPr>
                                <w:t>Esk</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78" type="#_x0000_t202" style="position:absolute;margin-left:381pt;margin-top:593.05pt;width:1in;height:22.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" fillcolor="white [3201]" strokeweight=".5pt">
                  <v:textbox>
                    <w:txbxContent>
                      <w:p w:rsidR="001E66C0" w:rsidRPr="00DB698E" w:rsidRDefault="001E66C0">
                        <w:pPr>
                          <w:rPr>
                            <w:sz w:val="20"/>
                            <w:szCs w:val="20"/>
                          </w:rPr>
                        </w:pPr>
                        <w:r w:rsidRPr="00DB698E">
                          <w:rPr>
                            <w:sz w:val="20"/>
                            <w:szCs w:val="20"/>
                          </w:rPr>
                          <w:t xml:space="preserve">Border </w:t>
                        </w:r>
                        <w:proofErr w:type="spellStart"/>
                        <w:r w:rsidRPr="00DB698E">
                          <w:rPr>
                            <w:sz w:val="20"/>
                            <w:szCs w:val="20"/>
                          </w:rPr>
                          <w:t>Esk</w:t>
                        </w:r>
                        <w:proofErr w:type="spellEnd"/>
                      </w:p>
                    </w:txbxContent>
                  </v:textbox>
                </v:shape>
              </w:pict>
            </mc:Fallback>
          </mc:AlternateContent>
        </w:r>
      </w:ins>
      <w:r w:rsidR="00B71390" w:rsidRPr="00B71390">
        <w:rPr>
          <w:noProof/>
          <w:bdr w:val="single" w:sz="4" w:space="0" w:color="auto"/>
        </w:rPr>
        <w:drawing>
          <wp:inline distT="0" distB="0" distL="0" distR="0" wp14:anchorId="1CE3C101" wp14:editId="6870054C">
            <wp:extent cx="5731510" cy="8106405"/>
            <wp:effectExtent l="0" t="0" r="2540" b="9525"/>
            <wp:docPr id="38" name="Picture 38" descr="C:\Users\u202776\AppData\Local\Microsoft\Windows\Temporary Internet Files\Content.Outlook\WZ62BTAY\DSFB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202776\AppData\Local\Microsoft\Windows\Temporary Internet Files\Content.Outlook\WZ62BTAY\DSFB_bw.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rsidR="00B71390" w:rsidRDefault="00B71390"/>
    <w:p w:rsidR="00B71390" w:rsidRDefault="00B71390">
      <w:pPr>
        <w:rPr>
          <w:bCs/>
          <w:i/>
          <w:sz w:val="28"/>
          <w:szCs w:val="28"/>
          <w:lang w:val="en"/>
        </w:rPr>
      </w:pPr>
      <w:r>
        <w:br w:type="page"/>
      </w:r>
    </w:p>
    <w:p w:rsidR="00B8570A" w:rsidRDefault="00B8570A" w:rsidP="00B8570A">
      <w:pPr>
        <w:pStyle w:val="Report-FiguresDescription"/>
      </w:pPr>
      <w:bookmarkStart w:id="74" w:name="_Ref444092199"/>
      <w:r>
        <w:lastRenderedPageBreak/>
        <w:t>Area Advisory Groups</w:t>
      </w:r>
      <w:bookmarkEnd w:id="74"/>
    </w:p>
    <w:p w:rsidR="00B8570A" w:rsidRDefault="00B8570A" w:rsidP="00B8570A">
      <w:pPr>
        <w:keepNext/>
      </w:pPr>
      <w:r>
        <w:rPr>
          <w:rFonts w:cs="Arial"/>
          <w:noProof/>
          <w:color w:val="333333"/>
          <w:sz w:val="18"/>
          <w:szCs w:val="18"/>
        </w:rPr>
        <w:drawing>
          <wp:inline distT="0" distB="0" distL="0" distR="0" wp14:anchorId="2C882ED2" wp14:editId="7F78EB94">
            <wp:extent cx="4752975" cy="6143625"/>
            <wp:effectExtent l="0" t="0" r="9525" b="9525"/>
            <wp:docPr id="60" name="Picture 60" descr="Scotland Soltweed A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land Soltweed Aag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2975" cy="6143625"/>
                    </a:xfrm>
                    <a:prstGeom prst="rect">
                      <a:avLst/>
                    </a:prstGeom>
                    <a:noFill/>
                    <a:ln>
                      <a:noFill/>
                    </a:ln>
                  </pic:spPr>
                </pic:pic>
              </a:graphicData>
            </a:graphic>
          </wp:inline>
        </w:drawing>
      </w:r>
    </w:p>
    <w:p w:rsidR="00D71497" w:rsidRPr="00D71497" w:rsidRDefault="00D71497" w:rsidP="00D71497">
      <w:pPr>
        <w:pStyle w:val="Report-Bodytext"/>
      </w:pPr>
      <w:r w:rsidRPr="00D71497">
        <w:t>Area Advisory Groups were created to contribute to the development and delivery of river basin planning within their respective areas. There are eleven multi-stakeholder Area Advisory Groups in the Scotland and Solway Tweed River Basin Districts (</w:t>
      </w:r>
      <w:r>
        <w:fldChar w:fldCharType="begin"/>
      </w:r>
      <w:r>
        <w:instrText xml:space="preserve"> REF _Ref444092177 \r \h </w:instrText>
      </w:r>
      <w:r>
        <w:fldChar w:fldCharType="separate"/>
      </w:r>
      <w:r>
        <w:t>Table 6.1</w:t>
      </w:r>
      <w:r>
        <w:fldChar w:fldCharType="end"/>
      </w:r>
      <w:r>
        <w:t xml:space="preserve"> </w:t>
      </w:r>
      <w:r w:rsidRPr="00D71497">
        <w:t>and</w:t>
      </w:r>
      <w:r>
        <w:t xml:space="preserve"> </w:t>
      </w:r>
      <w:r>
        <w:fldChar w:fldCharType="begin"/>
      </w:r>
      <w:r>
        <w:instrText xml:space="preserve"> REF _Ref444092199 \r \h </w:instrText>
      </w:r>
      <w:r>
        <w:fldChar w:fldCharType="separate"/>
      </w:r>
      <w:r>
        <w:t>Figure 6.2</w:t>
      </w:r>
      <w:r>
        <w:fldChar w:fldCharType="end"/>
      </w:r>
      <w:r w:rsidRPr="00D71497">
        <w:t>).</w:t>
      </w:r>
    </w:p>
    <w:p w:rsidR="00B8570A" w:rsidRDefault="00BA1F1D" w:rsidP="00E953D0">
      <w:pPr>
        <w:pStyle w:val="Report-Bodytext"/>
      </w:pPr>
      <w:r w:rsidRPr="00F94225">
        <w:t xml:space="preserve">The area advisory group </w:t>
      </w:r>
      <w:proofErr w:type="spellStart"/>
      <w:r w:rsidRPr="00F94225">
        <w:t>for</w:t>
      </w:r>
      <w:r w:rsidR="00B2515E">
        <w:t>a</w:t>
      </w:r>
      <w:proofErr w:type="spellEnd"/>
      <w:r w:rsidRPr="00F94225">
        <w:t xml:space="preserve"> were established to allow a wide body of interests to provide input to and be regularly informed of progress in the river basin planning process.  Each group comprises stakeholders whose activities are relevant to river basin management planning in the particular area; an example of such membership is set out in </w:t>
      </w:r>
      <w:r w:rsidRPr="00F94225">
        <w:fldChar w:fldCharType="begin"/>
      </w:r>
      <w:r w:rsidRPr="00F94225">
        <w:instrText xml:space="preserve"> REF _Ref443653545 \r \h </w:instrText>
      </w:r>
      <w:r w:rsidRPr="00F94225">
        <w:fldChar w:fldCharType="separate"/>
      </w:r>
      <w:r w:rsidR="001A244B">
        <w:t>Figure 6.3</w:t>
      </w:r>
      <w:r w:rsidRPr="00F94225">
        <w:fldChar w:fldCharType="end"/>
      </w:r>
      <w:r w:rsidRPr="00F94225">
        <w:t>.  The overall role of the area advisory groups was to contribute to the river basin management planning process in their area and the preparation and delivery of their area management plan</w:t>
      </w:r>
      <w:r w:rsidR="00202227">
        <w:t>.</w:t>
      </w:r>
    </w:p>
    <w:p w:rsidR="00F94225" w:rsidRPr="00B85E85" w:rsidRDefault="00B85E85" w:rsidP="00E953D0">
      <w:pPr>
        <w:pStyle w:val="Report-Bodytext"/>
      </w:pPr>
      <w:r w:rsidRPr="00B85E85">
        <w:lastRenderedPageBreak/>
        <w:t xml:space="preserve">Each group produced an area management plan to supplement the first round of </w:t>
      </w:r>
      <w:proofErr w:type="spellStart"/>
      <w:r w:rsidRPr="00B85E85">
        <w:t>RBMPs</w:t>
      </w:r>
      <w:proofErr w:type="spellEnd"/>
      <w:r w:rsidRPr="00B85E85">
        <w:t xml:space="preserve"> and to help to deliver Water Framework Directive requirements of improving all water bodies to good ecological status and preventing any deterioration</w:t>
      </w:r>
      <w:r>
        <w:t>.</w:t>
      </w:r>
    </w:p>
    <w:p w:rsidR="00F94225" w:rsidRDefault="00F94225" w:rsidP="00F94225">
      <w:pPr>
        <w:pStyle w:val="Report-TablesDescription"/>
      </w:pPr>
      <w:bookmarkStart w:id="75" w:name="_Ref444092177"/>
      <w:r>
        <w:t>Fisheries management involvement in Area Advisory Groups</w:t>
      </w:r>
      <w:bookmarkEnd w:id="75"/>
    </w:p>
    <w:tbl>
      <w:tblPr>
        <w:tblStyle w:val="TableGrid"/>
        <w:tblW w:w="0" w:type="auto"/>
        <w:tblLook w:val="04A0" w:firstRow="1" w:lastRow="0" w:firstColumn="1" w:lastColumn="0" w:noHBand="0" w:noVBand="1"/>
      </w:tblPr>
      <w:tblGrid>
        <w:gridCol w:w="2943"/>
        <w:gridCol w:w="6237"/>
      </w:tblGrid>
      <w:tr w:rsidR="00F94225" w:rsidRPr="00C125F0" w:rsidTr="00545DBD">
        <w:trPr>
          <w:tblHeader/>
        </w:trPr>
        <w:tc>
          <w:tcPr>
            <w:tcW w:w="2943" w:type="dxa"/>
          </w:tcPr>
          <w:p w:rsidR="00F94225" w:rsidRPr="00C125F0" w:rsidRDefault="00F94225" w:rsidP="00545DBD">
            <w:pPr>
              <w:rPr>
                <w:b/>
                <w:sz w:val="22"/>
                <w:szCs w:val="22"/>
              </w:rPr>
            </w:pPr>
            <w:r w:rsidRPr="00C125F0">
              <w:rPr>
                <w:b/>
                <w:sz w:val="22"/>
                <w:szCs w:val="22"/>
              </w:rPr>
              <w:t>Area Advisory Group</w:t>
            </w:r>
          </w:p>
        </w:tc>
        <w:tc>
          <w:tcPr>
            <w:tcW w:w="6237" w:type="dxa"/>
          </w:tcPr>
          <w:p w:rsidR="00F94225" w:rsidRPr="00C125F0" w:rsidRDefault="00F94225" w:rsidP="00545DBD">
            <w:pPr>
              <w:rPr>
                <w:b/>
                <w:sz w:val="22"/>
                <w:szCs w:val="22"/>
              </w:rPr>
            </w:pPr>
            <w:r w:rsidRPr="00C125F0">
              <w:rPr>
                <w:b/>
                <w:sz w:val="22"/>
                <w:szCs w:val="22"/>
              </w:rPr>
              <w:t>Fisheries management involvement</w:t>
            </w:r>
          </w:p>
        </w:tc>
      </w:tr>
      <w:tr w:rsidR="00F94225" w:rsidRPr="00C125F0" w:rsidTr="00545DBD">
        <w:tc>
          <w:tcPr>
            <w:tcW w:w="2943" w:type="dxa"/>
          </w:tcPr>
          <w:p w:rsidR="00F94225" w:rsidRPr="00C125F0" w:rsidRDefault="00F94225" w:rsidP="00545DBD">
            <w:pPr>
              <w:rPr>
                <w:sz w:val="22"/>
                <w:szCs w:val="22"/>
              </w:rPr>
            </w:pPr>
            <w:r w:rsidRPr="00C125F0">
              <w:rPr>
                <w:sz w:val="22"/>
                <w:szCs w:val="22"/>
              </w:rPr>
              <w:t>Argyll and Lochaber</w:t>
            </w:r>
          </w:p>
        </w:tc>
        <w:tc>
          <w:tcPr>
            <w:tcW w:w="6237" w:type="dxa"/>
          </w:tcPr>
          <w:p w:rsidR="00F94225" w:rsidRPr="00C125F0" w:rsidRDefault="00F94225" w:rsidP="00545DBD">
            <w:pPr>
              <w:rPr>
                <w:sz w:val="22"/>
                <w:szCs w:val="22"/>
              </w:rPr>
            </w:pPr>
            <w:r w:rsidRPr="00C125F0">
              <w:rPr>
                <w:sz w:val="22"/>
                <w:szCs w:val="22"/>
              </w:rPr>
              <w:t xml:space="preserve">Argyll District Salmon Fisheries </w:t>
            </w:r>
            <w:r>
              <w:rPr>
                <w:sz w:val="22"/>
                <w:szCs w:val="22"/>
              </w:rPr>
              <w:t>Board</w:t>
            </w:r>
            <w:r w:rsidR="00AE7D7A">
              <w:rPr>
                <w:sz w:val="22"/>
                <w:szCs w:val="22"/>
              </w:rPr>
              <w:t xml:space="preserve"> and </w:t>
            </w:r>
            <w:r w:rsidRPr="00C125F0">
              <w:rPr>
                <w:sz w:val="22"/>
                <w:szCs w:val="22"/>
              </w:rPr>
              <w:t xml:space="preserve">Trust </w:t>
            </w:r>
          </w:p>
          <w:p w:rsidR="00F94225" w:rsidRPr="00C125F0" w:rsidRDefault="00F94225" w:rsidP="00545DBD">
            <w:pPr>
              <w:rPr>
                <w:sz w:val="22"/>
                <w:szCs w:val="22"/>
              </w:rPr>
            </w:pPr>
            <w:r w:rsidRPr="00C125F0">
              <w:rPr>
                <w:sz w:val="22"/>
                <w:szCs w:val="22"/>
              </w:rPr>
              <w:t xml:space="preserve">Lochaber District Salmon Fisheries Board </w:t>
            </w:r>
          </w:p>
        </w:tc>
      </w:tr>
      <w:tr w:rsidR="00F94225" w:rsidRPr="00C125F0" w:rsidTr="00545DBD">
        <w:tc>
          <w:tcPr>
            <w:tcW w:w="2943" w:type="dxa"/>
          </w:tcPr>
          <w:p w:rsidR="00F94225" w:rsidRPr="00C125F0" w:rsidRDefault="00F94225" w:rsidP="00545DBD">
            <w:pPr>
              <w:rPr>
                <w:sz w:val="22"/>
                <w:szCs w:val="22"/>
              </w:rPr>
            </w:pPr>
            <w:r w:rsidRPr="00C125F0">
              <w:rPr>
                <w:sz w:val="22"/>
                <w:szCs w:val="22"/>
              </w:rPr>
              <w:t>Clyde</w:t>
            </w:r>
          </w:p>
        </w:tc>
        <w:tc>
          <w:tcPr>
            <w:tcW w:w="6237" w:type="dxa"/>
          </w:tcPr>
          <w:p w:rsidR="00F94225" w:rsidRPr="00C125F0" w:rsidRDefault="00F94225" w:rsidP="00545DBD">
            <w:pPr>
              <w:rPr>
                <w:sz w:val="22"/>
                <w:szCs w:val="22"/>
              </w:rPr>
            </w:pPr>
            <w:r w:rsidRPr="00C125F0">
              <w:rPr>
                <w:sz w:val="22"/>
                <w:szCs w:val="22"/>
              </w:rPr>
              <w:t xml:space="preserve">Ayrshire Rivers Trust </w:t>
            </w:r>
          </w:p>
          <w:p w:rsidR="00F94225" w:rsidRPr="00C125F0" w:rsidRDefault="00F94225" w:rsidP="00545DBD">
            <w:pPr>
              <w:rPr>
                <w:sz w:val="22"/>
                <w:szCs w:val="22"/>
              </w:rPr>
            </w:pPr>
            <w:r w:rsidRPr="00C125F0">
              <w:rPr>
                <w:sz w:val="22"/>
                <w:szCs w:val="22"/>
              </w:rPr>
              <w:t>Clyde River Foundation (also rep</w:t>
            </w:r>
            <w:r>
              <w:rPr>
                <w:sz w:val="22"/>
                <w:szCs w:val="22"/>
              </w:rPr>
              <w:t>resenting Lomond Rivers Trust)</w:t>
            </w:r>
          </w:p>
          <w:p w:rsidR="00F94225" w:rsidRPr="00C125F0" w:rsidRDefault="00F94225" w:rsidP="00545DBD">
            <w:pPr>
              <w:rPr>
                <w:sz w:val="22"/>
                <w:szCs w:val="22"/>
              </w:rPr>
            </w:pPr>
            <w:r w:rsidRPr="00C125F0">
              <w:rPr>
                <w:sz w:val="22"/>
                <w:szCs w:val="22"/>
              </w:rPr>
              <w:t xml:space="preserve">Doon District Salmon Fisheries Board </w:t>
            </w:r>
          </w:p>
        </w:tc>
      </w:tr>
      <w:tr w:rsidR="00F94225" w:rsidRPr="00C125F0" w:rsidTr="00545DBD">
        <w:tc>
          <w:tcPr>
            <w:tcW w:w="2943" w:type="dxa"/>
          </w:tcPr>
          <w:p w:rsidR="00F94225" w:rsidRPr="00C125F0" w:rsidRDefault="00F94225" w:rsidP="00545DBD">
            <w:pPr>
              <w:rPr>
                <w:sz w:val="22"/>
                <w:szCs w:val="22"/>
              </w:rPr>
            </w:pPr>
            <w:r w:rsidRPr="00C125F0">
              <w:rPr>
                <w:sz w:val="22"/>
                <w:szCs w:val="22"/>
              </w:rPr>
              <w:t>Forth</w:t>
            </w:r>
          </w:p>
        </w:tc>
        <w:tc>
          <w:tcPr>
            <w:tcW w:w="6237" w:type="dxa"/>
          </w:tcPr>
          <w:p w:rsidR="00F94225" w:rsidRPr="00C125F0" w:rsidRDefault="00F94225" w:rsidP="00545DBD">
            <w:pPr>
              <w:rPr>
                <w:sz w:val="22"/>
                <w:szCs w:val="22"/>
              </w:rPr>
            </w:pPr>
            <w:r w:rsidRPr="00C125F0">
              <w:rPr>
                <w:sz w:val="22"/>
                <w:szCs w:val="22"/>
              </w:rPr>
              <w:t xml:space="preserve">Forth District Salmon Fisheries Board </w:t>
            </w:r>
          </w:p>
        </w:tc>
      </w:tr>
      <w:tr w:rsidR="00F94225" w:rsidRPr="00C125F0" w:rsidTr="00545DBD">
        <w:tc>
          <w:tcPr>
            <w:tcW w:w="2943" w:type="dxa"/>
          </w:tcPr>
          <w:p w:rsidR="00F94225" w:rsidRPr="00C125F0" w:rsidRDefault="00F94225" w:rsidP="00545DBD">
            <w:pPr>
              <w:rPr>
                <w:sz w:val="22"/>
                <w:szCs w:val="22"/>
              </w:rPr>
            </w:pPr>
            <w:r w:rsidRPr="00C125F0">
              <w:rPr>
                <w:sz w:val="22"/>
                <w:szCs w:val="22"/>
              </w:rPr>
              <w:t>North East</w:t>
            </w:r>
          </w:p>
        </w:tc>
        <w:tc>
          <w:tcPr>
            <w:tcW w:w="6237" w:type="dxa"/>
          </w:tcPr>
          <w:p w:rsidR="00F94225" w:rsidRPr="00C125F0" w:rsidRDefault="00F94225" w:rsidP="00545DBD">
            <w:pPr>
              <w:rPr>
                <w:sz w:val="22"/>
                <w:szCs w:val="22"/>
              </w:rPr>
            </w:pPr>
            <w:r w:rsidRPr="00C125F0">
              <w:rPr>
                <w:sz w:val="22"/>
                <w:szCs w:val="22"/>
              </w:rPr>
              <w:t>Dee District Salmon Fishery Board</w:t>
            </w:r>
          </w:p>
          <w:p w:rsidR="00F94225" w:rsidRPr="00C125F0" w:rsidRDefault="00F94225" w:rsidP="00545DBD">
            <w:pPr>
              <w:rPr>
                <w:sz w:val="22"/>
                <w:szCs w:val="22"/>
              </w:rPr>
            </w:pPr>
            <w:r w:rsidRPr="00C125F0">
              <w:rPr>
                <w:sz w:val="22"/>
                <w:szCs w:val="22"/>
              </w:rPr>
              <w:t>Spey District Salmon Fishery Board</w:t>
            </w:r>
          </w:p>
        </w:tc>
      </w:tr>
      <w:tr w:rsidR="00F94225" w:rsidRPr="00C125F0" w:rsidTr="00545DBD">
        <w:tc>
          <w:tcPr>
            <w:tcW w:w="2943" w:type="dxa"/>
          </w:tcPr>
          <w:p w:rsidR="00F94225" w:rsidRPr="00C125F0" w:rsidRDefault="00F94225" w:rsidP="00545DBD">
            <w:pPr>
              <w:rPr>
                <w:sz w:val="22"/>
                <w:szCs w:val="22"/>
              </w:rPr>
            </w:pPr>
            <w:r w:rsidRPr="00C125F0">
              <w:rPr>
                <w:sz w:val="22"/>
                <w:szCs w:val="22"/>
              </w:rPr>
              <w:t>North Highland</w:t>
            </w:r>
          </w:p>
        </w:tc>
        <w:tc>
          <w:tcPr>
            <w:tcW w:w="6237" w:type="dxa"/>
          </w:tcPr>
          <w:p w:rsidR="00F94225" w:rsidRPr="00C125F0" w:rsidRDefault="00F94225" w:rsidP="00545DBD">
            <w:pPr>
              <w:rPr>
                <w:sz w:val="22"/>
                <w:szCs w:val="22"/>
              </w:rPr>
            </w:pPr>
            <w:r w:rsidRPr="00C125F0">
              <w:rPr>
                <w:sz w:val="22"/>
                <w:szCs w:val="22"/>
              </w:rPr>
              <w:t xml:space="preserve">Cromarty Firth Fisheries Board </w:t>
            </w:r>
          </w:p>
          <w:p w:rsidR="00F94225" w:rsidRPr="00C125F0" w:rsidRDefault="00F94225" w:rsidP="00545DBD">
            <w:pPr>
              <w:rPr>
                <w:sz w:val="22"/>
                <w:szCs w:val="22"/>
              </w:rPr>
            </w:pPr>
            <w:r w:rsidRPr="00C125F0">
              <w:rPr>
                <w:sz w:val="22"/>
                <w:szCs w:val="22"/>
              </w:rPr>
              <w:t xml:space="preserve">Kyle of Sutherland Fisheries Board </w:t>
            </w:r>
          </w:p>
        </w:tc>
      </w:tr>
      <w:tr w:rsidR="00F94225" w:rsidRPr="00C125F0" w:rsidTr="00545DBD">
        <w:tc>
          <w:tcPr>
            <w:tcW w:w="2943" w:type="dxa"/>
          </w:tcPr>
          <w:p w:rsidR="00F94225" w:rsidRPr="00C125F0" w:rsidRDefault="00F94225" w:rsidP="00545DBD">
            <w:pPr>
              <w:rPr>
                <w:sz w:val="22"/>
                <w:szCs w:val="22"/>
              </w:rPr>
            </w:pPr>
            <w:r w:rsidRPr="00C125F0">
              <w:rPr>
                <w:sz w:val="22"/>
                <w:szCs w:val="22"/>
              </w:rPr>
              <w:t>Orkney</w:t>
            </w:r>
          </w:p>
        </w:tc>
        <w:tc>
          <w:tcPr>
            <w:tcW w:w="6237" w:type="dxa"/>
          </w:tcPr>
          <w:p w:rsidR="00F94225" w:rsidRPr="00C125F0" w:rsidRDefault="00F94225" w:rsidP="00545DBD">
            <w:pPr>
              <w:rPr>
                <w:sz w:val="22"/>
                <w:szCs w:val="22"/>
              </w:rPr>
            </w:pPr>
            <w:r w:rsidRPr="00C125F0">
              <w:rPr>
                <w:sz w:val="22"/>
                <w:szCs w:val="22"/>
              </w:rPr>
              <w:t xml:space="preserve">Orkney Trout Fishing Association </w:t>
            </w:r>
          </w:p>
        </w:tc>
      </w:tr>
      <w:tr w:rsidR="00F94225" w:rsidRPr="00C125F0" w:rsidTr="00545DBD">
        <w:tc>
          <w:tcPr>
            <w:tcW w:w="2943" w:type="dxa"/>
          </w:tcPr>
          <w:p w:rsidR="00F94225" w:rsidRPr="00C125F0" w:rsidRDefault="00F94225" w:rsidP="00545DBD">
            <w:pPr>
              <w:rPr>
                <w:sz w:val="22"/>
                <w:szCs w:val="22"/>
              </w:rPr>
            </w:pPr>
            <w:r w:rsidRPr="00C125F0">
              <w:rPr>
                <w:sz w:val="22"/>
                <w:szCs w:val="22"/>
              </w:rPr>
              <w:t>Outer Hebrides</w:t>
            </w:r>
          </w:p>
        </w:tc>
        <w:tc>
          <w:tcPr>
            <w:tcW w:w="6237" w:type="dxa"/>
          </w:tcPr>
          <w:p w:rsidR="00F94225" w:rsidRPr="00C125F0" w:rsidRDefault="00F94225" w:rsidP="00545DBD">
            <w:pPr>
              <w:rPr>
                <w:sz w:val="22"/>
                <w:szCs w:val="22"/>
              </w:rPr>
            </w:pPr>
            <w:r w:rsidRPr="00C125F0">
              <w:rPr>
                <w:sz w:val="22"/>
                <w:szCs w:val="22"/>
              </w:rPr>
              <w:t xml:space="preserve">Outer Hebrides Fisheries Trust </w:t>
            </w:r>
          </w:p>
        </w:tc>
      </w:tr>
      <w:tr w:rsidR="00F94225" w:rsidRPr="00C125F0" w:rsidTr="00545DBD">
        <w:tc>
          <w:tcPr>
            <w:tcW w:w="2943" w:type="dxa"/>
          </w:tcPr>
          <w:p w:rsidR="00F94225" w:rsidRPr="00C125F0" w:rsidRDefault="00F94225" w:rsidP="00545DBD">
            <w:pPr>
              <w:rPr>
                <w:sz w:val="22"/>
                <w:szCs w:val="22"/>
              </w:rPr>
            </w:pPr>
            <w:r w:rsidRPr="00C125F0">
              <w:rPr>
                <w:sz w:val="22"/>
                <w:szCs w:val="22"/>
              </w:rPr>
              <w:t>Shetland</w:t>
            </w:r>
          </w:p>
        </w:tc>
        <w:tc>
          <w:tcPr>
            <w:tcW w:w="6237" w:type="dxa"/>
          </w:tcPr>
          <w:p w:rsidR="00F94225" w:rsidRPr="00C125F0" w:rsidRDefault="00F94225" w:rsidP="00545DBD">
            <w:pPr>
              <w:rPr>
                <w:sz w:val="22"/>
                <w:szCs w:val="22"/>
              </w:rPr>
            </w:pPr>
            <w:r w:rsidRPr="00C125F0">
              <w:rPr>
                <w:sz w:val="22"/>
                <w:szCs w:val="22"/>
              </w:rPr>
              <w:t xml:space="preserve">Shetland Anglers Association </w:t>
            </w:r>
          </w:p>
        </w:tc>
      </w:tr>
      <w:tr w:rsidR="00F94225" w:rsidRPr="00C125F0" w:rsidTr="00545DBD">
        <w:tc>
          <w:tcPr>
            <w:tcW w:w="2943" w:type="dxa"/>
          </w:tcPr>
          <w:p w:rsidR="00F94225" w:rsidRPr="00C125F0" w:rsidRDefault="00F94225" w:rsidP="00545DBD">
            <w:pPr>
              <w:rPr>
                <w:sz w:val="22"/>
                <w:szCs w:val="22"/>
              </w:rPr>
            </w:pPr>
            <w:r w:rsidRPr="00C125F0">
              <w:rPr>
                <w:sz w:val="22"/>
                <w:szCs w:val="22"/>
              </w:rPr>
              <w:t>Solway</w:t>
            </w:r>
          </w:p>
        </w:tc>
        <w:tc>
          <w:tcPr>
            <w:tcW w:w="6237" w:type="dxa"/>
          </w:tcPr>
          <w:p w:rsidR="00F94225" w:rsidRPr="00C125F0" w:rsidRDefault="00F94225" w:rsidP="00545DBD">
            <w:pPr>
              <w:rPr>
                <w:sz w:val="22"/>
                <w:szCs w:val="22"/>
              </w:rPr>
            </w:pPr>
            <w:r w:rsidRPr="00C125F0">
              <w:rPr>
                <w:sz w:val="22"/>
                <w:szCs w:val="22"/>
              </w:rPr>
              <w:t xml:space="preserve">Eden Rivers Trust  </w:t>
            </w:r>
          </w:p>
          <w:p w:rsidR="00F94225" w:rsidRPr="00C125F0" w:rsidRDefault="00F94225" w:rsidP="00545DBD">
            <w:pPr>
              <w:rPr>
                <w:sz w:val="22"/>
                <w:szCs w:val="22"/>
              </w:rPr>
            </w:pPr>
            <w:r w:rsidRPr="00C125F0">
              <w:rPr>
                <w:sz w:val="22"/>
                <w:szCs w:val="22"/>
              </w:rPr>
              <w:t xml:space="preserve">Galloway Fisheries Trust </w:t>
            </w:r>
          </w:p>
        </w:tc>
      </w:tr>
      <w:tr w:rsidR="00F94225" w:rsidRPr="00C125F0" w:rsidTr="00545DBD">
        <w:tc>
          <w:tcPr>
            <w:tcW w:w="2943" w:type="dxa"/>
          </w:tcPr>
          <w:p w:rsidR="00F94225" w:rsidRPr="00C125F0" w:rsidRDefault="00F94225" w:rsidP="00545DBD">
            <w:pPr>
              <w:rPr>
                <w:sz w:val="22"/>
                <w:szCs w:val="22"/>
              </w:rPr>
            </w:pPr>
            <w:r w:rsidRPr="00C125F0">
              <w:rPr>
                <w:sz w:val="22"/>
                <w:szCs w:val="22"/>
              </w:rPr>
              <w:t>Tay</w:t>
            </w:r>
          </w:p>
        </w:tc>
        <w:tc>
          <w:tcPr>
            <w:tcW w:w="6237" w:type="dxa"/>
          </w:tcPr>
          <w:p w:rsidR="00F94225" w:rsidRPr="00C125F0" w:rsidRDefault="00F94225" w:rsidP="00545DBD">
            <w:pPr>
              <w:rPr>
                <w:sz w:val="22"/>
                <w:szCs w:val="22"/>
              </w:rPr>
            </w:pPr>
            <w:proofErr w:type="spellStart"/>
            <w:r w:rsidRPr="00C125F0">
              <w:rPr>
                <w:sz w:val="22"/>
                <w:szCs w:val="22"/>
              </w:rPr>
              <w:t>Esk</w:t>
            </w:r>
            <w:proofErr w:type="spellEnd"/>
            <w:r w:rsidRPr="00C125F0">
              <w:rPr>
                <w:sz w:val="22"/>
                <w:szCs w:val="22"/>
              </w:rPr>
              <w:t xml:space="preserve"> District Salmon Fisheries Board </w:t>
            </w:r>
          </w:p>
          <w:p w:rsidR="00F94225" w:rsidRPr="00C125F0" w:rsidRDefault="00F94225" w:rsidP="00545DBD">
            <w:pPr>
              <w:rPr>
                <w:sz w:val="22"/>
                <w:szCs w:val="22"/>
              </w:rPr>
            </w:pPr>
            <w:r w:rsidRPr="00C125F0">
              <w:rPr>
                <w:sz w:val="22"/>
                <w:szCs w:val="22"/>
              </w:rPr>
              <w:t xml:space="preserve">Tay District Salmon Fisheries Board </w:t>
            </w:r>
          </w:p>
        </w:tc>
      </w:tr>
      <w:tr w:rsidR="00F94225" w:rsidRPr="00C125F0" w:rsidTr="00545DBD">
        <w:tc>
          <w:tcPr>
            <w:tcW w:w="2943" w:type="dxa"/>
          </w:tcPr>
          <w:p w:rsidR="00F94225" w:rsidRPr="00C125F0" w:rsidRDefault="00F94225" w:rsidP="00545DBD">
            <w:pPr>
              <w:rPr>
                <w:sz w:val="22"/>
                <w:szCs w:val="22"/>
              </w:rPr>
            </w:pPr>
            <w:r w:rsidRPr="00C125F0">
              <w:rPr>
                <w:sz w:val="22"/>
                <w:szCs w:val="22"/>
              </w:rPr>
              <w:t>Tweed</w:t>
            </w:r>
          </w:p>
        </w:tc>
        <w:tc>
          <w:tcPr>
            <w:tcW w:w="6237" w:type="dxa"/>
          </w:tcPr>
          <w:p w:rsidR="00F94225" w:rsidRDefault="00F94225" w:rsidP="00AE7D7A">
            <w:pPr>
              <w:rPr>
                <w:sz w:val="22"/>
                <w:szCs w:val="22"/>
              </w:rPr>
            </w:pPr>
            <w:r w:rsidRPr="00C125F0">
              <w:rPr>
                <w:sz w:val="22"/>
                <w:szCs w:val="22"/>
              </w:rPr>
              <w:t xml:space="preserve">River Tweed Commissioners  </w:t>
            </w:r>
          </w:p>
          <w:p w:rsidR="00AE7D7A" w:rsidRPr="00C125F0" w:rsidRDefault="00AE7D7A" w:rsidP="00AE7D7A">
            <w:pPr>
              <w:rPr>
                <w:sz w:val="22"/>
                <w:szCs w:val="22"/>
              </w:rPr>
            </w:pPr>
          </w:p>
        </w:tc>
      </w:tr>
    </w:tbl>
    <w:p w:rsidR="00F94225" w:rsidRDefault="00F94225" w:rsidP="00B8570A"/>
    <w:p w:rsidR="00B85E85" w:rsidRDefault="00B85E85" w:rsidP="00E953D0">
      <w:pPr>
        <w:pStyle w:val="Report-Bodytext"/>
      </w:pPr>
      <w:r w:rsidRPr="00202227">
        <w:t xml:space="preserve">The </w:t>
      </w:r>
      <w:proofErr w:type="spellStart"/>
      <w:r w:rsidRPr="00202227">
        <w:t>RBMP</w:t>
      </w:r>
      <w:proofErr w:type="spellEnd"/>
      <w:r w:rsidRPr="00202227">
        <w:t xml:space="preserve"> process was also informed by the Fish and Fisheries Advisory Group, comprising representatives from the Association of Salmon Fishery Boards, River and Fishery Trusts of Scotland, Marine Scotland, Scottish Government (Water Environment), SNH, Environment Agency (as a corresponding member) and the academic</w:t>
      </w:r>
      <w:r w:rsidRPr="00B85E85">
        <w:t xml:space="preserve"> </w:t>
      </w:r>
      <w:r w:rsidRPr="00202227">
        <w:t>sector.</w:t>
      </w:r>
      <w:r w:rsidRPr="00202227">
        <w:rPr>
          <w:vertAlign w:val="superscript"/>
        </w:rPr>
        <w:footnoteReference w:id="29"/>
      </w:r>
    </w:p>
    <w:p w:rsidR="00BA1F1D" w:rsidRDefault="00B85E85" w:rsidP="00E953D0">
      <w:pPr>
        <w:pStyle w:val="Report-Bodytext"/>
      </w:pPr>
      <w:r w:rsidRPr="00202227">
        <w:t>The Argyll and Lochaber area management plan noted that “the river basin planning process must link to, and reflect the requirements of, other plans and processes</w:t>
      </w:r>
      <w:r w:rsidRPr="00B85E85">
        <w:t xml:space="preserve"> </w:t>
      </w:r>
      <w:r w:rsidRPr="00202227">
        <w:t>including flood management and climate change”.  These groups therefore need to be integrated and coordinated, particularly when it comes to communication, to facilitate effective catchment planning</w:t>
      </w:r>
      <w:r>
        <w:t>.</w:t>
      </w:r>
    </w:p>
    <w:p w:rsidR="003214B0" w:rsidRDefault="003214B0" w:rsidP="003214B0">
      <w:pPr>
        <w:pStyle w:val="Report-Heading2"/>
      </w:pPr>
      <w:bookmarkStart w:id="76" w:name="_Toc444095321"/>
      <w:r>
        <w:t xml:space="preserve">Fisheries Management at the </w:t>
      </w:r>
      <w:r w:rsidR="00E569F7">
        <w:t xml:space="preserve">Local </w:t>
      </w:r>
      <w:r>
        <w:t>Level</w:t>
      </w:r>
      <w:bookmarkEnd w:id="76"/>
    </w:p>
    <w:p w:rsidR="00B47A82" w:rsidRDefault="003214B0" w:rsidP="00C81249">
      <w:pPr>
        <w:pStyle w:val="Report-Bodytext"/>
      </w:pPr>
      <w:r>
        <w:t xml:space="preserve">Many of the </w:t>
      </w:r>
      <w:proofErr w:type="spellStart"/>
      <w:r>
        <w:t>DSFB</w:t>
      </w:r>
      <w:proofErr w:type="spellEnd"/>
      <w:r>
        <w:t xml:space="preserve"> areas have fisheries management plans prepared jointly by the </w:t>
      </w:r>
      <w:proofErr w:type="spellStart"/>
      <w:r>
        <w:t>DSFBs</w:t>
      </w:r>
      <w:proofErr w:type="spellEnd"/>
      <w:r>
        <w:t xml:space="preserve"> and Fisheries Trusts.  These plans define the core work of the Board and Trust, recognising their role in delivering wider policy as well as local initiatives.  They coordinate the work of the </w:t>
      </w:r>
      <w:proofErr w:type="spellStart"/>
      <w:r>
        <w:t>DSFBs</w:t>
      </w:r>
      <w:proofErr w:type="spellEnd"/>
      <w:r>
        <w:t xml:space="preserve"> and Fisheries Trusts, both with one another and with fishery owners, anglers, volunteer groups and key agencies in the catchment.</w:t>
      </w:r>
      <w:r w:rsidR="00B47A82">
        <w:br w:type="page"/>
      </w:r>
    </w:p>
    <w:p w:rsidR="00B8570A" w:rsidRPr="0028007F" w:rsidRDefault="00EA37AB" w:rsidP="00EA37AB">
      <w:pPr>
        <w:pStyle w:val="Report-FiguresDescription"/>
      </w:pPr>
      <w:bookmarkStart w:id="77" w:name="_Ref443653545"/>
      <w:r>
        <w:lastRenderedPageBreak/>
        <w:t>Stakeholders in Argyll and Lochaber Area Advisory Group</w:t>
      </w:r>
      <w:bookmarkEnd w:id="77"/>
    </w:p>
    <w:p w:rsidR="00B8570A" w:rsidRDefault="00B47A82" w:rsidP="00B8570A">
      <w:r w:rsidRPr="00B47A82">
        <w:rPr>
          <w:noProof/>
          <w:bdr w:val="single" w:sz="4" w:space="0" w:color="auto"/>
        </w:rPr>
        <w:drawing>
          <wp:inline distT="0" distB="0" distL="0" distR="0" wp14:anchorId="5CF27CEF" wp14:editId="5DAFB384">
            <wp:extent cx="5731510" cy="4938471"/>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938471"/>
                    </a:xfrm>
                    <a:prstGeom prst="rect">
                      <a:avLst/>
                    </a:prstGeom>
                    <a:noFill/>
                    <a:ln>
                      <a:noFill/>
                    </a:ln>
                  </pic:spPr>
                </pic:pic>
              </a:graphicData>
            </a:graphic>
          </wp:inline>
        </w:drawing>
      </w:r>
    </w:p>
    <w:p w:rsidR="00B47A82" w:rsidRDefault="00B47A82" w:rsidP="00B8570A"/>
    <w:p w:rsidR="00C34E9A" w:rsidRDefault="00C34E9A" w:rsidP="00E953D0">
      <w:pPr>
        <w:pStyle w:val="Report-Bodytext"/>
      </w:pPr>
      <w:r>
        <w:t>Such plans typically</w:t>
      </w:r>
      <w:r w:rsidR="008042B2">
        <w:rPr>
          <w:rStyle w:val="FootnoteReference"/>
        </w:rPr>
        <w:footnoteReference w:id="30"/>
      </w:r>
      <w:r>
        <w:t xml:space="preserve"> deal with actions relating to:</w:t>
      </w:r>
    </w:p>
    <w:p w:rsidR="00C34E9A" w:rsidRDefault="00C34E9A" w:rsidP="005E7D61">
      <w:pPr>
        <w:pStyle w:val="Report-Bulleted1"/>
      </w:pPr>
      <w:r>
        <w:t>climate change</w:t>
      </w:r>
    </w:p>
    <w:p w:rsidR="00C34E9A" w:rsidRDefault="00C34E9A" w:rsidP="005E7D61">
      <w:pPr>
        <w:pStyle w:val="Report-Bulleted1"/>
      </w:pPr>
      <w:r>
        <w:t>human exploitation</w:t>
      </w:r>
    </w:p>
    <w:p w:rsidR="00E70CF4" w:rsidRDefault="00E70CF4" w:rsidP="005E7D61">
      <w:pPr>
        <w:pStyle w:val="Report-Bulleted1"/>
      </w:pPr>
      <w:r>
        <w:t>man-made obstructions</w:t>
      </w:r>
    </w:p>
    <w:p w:rsidR="0048159F" w:rsidRDefault="0048159F" w:rsidP="005E7D61">
      <w:pPr>
        <w:pStyle w:val="Report-Bulleted1"/>
      </w:pPr>
      <w:r>
        <w:t>diffuse pollution</w:t>
      </w:r>
    </w:p>
    <w:p w:rsidR="0048159F" w:rsidRDefault="0048159F" w:rsidP="005E7D61">
      <w:pPr>
        <w:pStyle w:val="Report-Bulleted1"/>
      </w:pPr>
      <w:r>
        <w:t>invasive species and pathogens</w:t>
      </w:r>
    </w:p>
    <w:p w:rsidR="00F86FAA" w:rsidRDefault="005E7D61" w:rsidP="005E7D61">
      <w:pPr>
        <w:pStyle w:val="Report-Bulleted1"/>
      </w:pPr>
      <w:r>
        <w:t>predation</w:t>
      </w:r>
      <w:r w:rsidR="00146DD5">
        <w:t xml:space="preserve"> and disease</w:t>
      </w:r>
    </w:p>
    <w:p w:rsidR="005E7D61" w:rsidRDefault="0048159F" w:rsidP="005E7D61">
      <w:pPr>
        <w:pStyle w:val="Report-Bulleted1"/>
      </w:pPr>
      <w:r>
        <w:t>education</w:t>
      </w:r>
      <w:r w:rsidR="003A1017">
        <w:t>; encouraging new participants</w:t>
      </w:r>
    </w:p>
    <w:p w:rsidR="0048159F" w:rsidRDefault="0048159F" w:rsidP="005E7D61">
      <w:pPr>
        <w:pStyle w:val="Report-Bulleted1"/>
      </w:pPr>
      <w:r>
        <w:t>development, pollution, morphology and abstraction</w:t>
      </w:r>
    </w:p>
    <w:p w:rsidR="0048159F" w:rsidRDefault="0048159F" w:rsidP="005E7D61">
      <w:pPr>
        <w:pStyle w:val="Report-Bulleted1"/>
      </w:pPr>
      <w:r>
        <w:t>access, recreation and communication</w:t>
      </w:r>
    </w:p>
    <w:p w:rsidR="00146DD5" w:rsidRDefault="00146DD5" w:rsidP="005E7D61">
      <w:pPr>
        <w:pStyle w:val="Report-Bulleted1"/>
      </w:pPr>
      <w:r>
        <w:t>woodland management</w:t>
      </w:r>
    </w:p>
    <w:p w:rsidR="00146DD5" w:rsidRDefault="00146DD5" w:rsidP="005E7D61">
      <w:pPr>
        <w:pStyle w:val="Report-Bulleted1"/>
      </w:pPr>
      <w:r>
        <w:t xml:space="preserve">improving </w:t>
      </w:r>
      <w:r w:rsidRPr="00146DD5">
        <w:t>infrastructure</w:t>
      </w:r>
    </w:p>
    <w:p w:rsidR="0083413C" w:rsidRDefault="003A1017" w:rsidP="00E21647">
      <w:pPr>
        <w:pStyle w:val="Report-Bulleted1"/>
      </w:pPr>
      <w:r>
        <w:t>i</w:t>
      </w:r>
      <w:r w:rsidR="00146DD5">
        <w:t>nshore environment and fisheries</w:t>
      </w:r>
      <w:r w:rsidR="0048159F">
        <w:t xml:space="preserve"> </w:t>
      </w:r>
    </w:p>
    <w:p w:rsidR="00206AC8" w:rsidRDefault="00206AC8" w:rsidP="00206AC8">
      <w:pPr>
        <w:pStyle w:val="Report-Heading2"/>
      </w:pPr>
      <w:bookmarkStart w:id="78" w:name="_Toc444095322"/>
      <w:r>
        <w:lastRenderedPageBreak/>
        <w:t>Environmental Effects of Fisheries and Habitat Management and Practices</w:t>
      </w:r>
      <w:bookmarkEnd w:id="78"/>
    </w:p>
    <w:p w:rsidR="00224CF6" w:rsidRDefault="00224CF6" w:rsidP="00224CF6">
      <w:pPr>
        <w:pStyle w:val="Report-Bodytext"/>
      </w:pPr>
      <w:r>
        <w:t>Guidance has been produced on managing river habitats for fisheries (e.g. SEPA, no date; Association of Rivers Trusts, no date).  The guidance focuses on the need to consider the wider environment when undertaking such management, in line with the principles and requirements of the Water Framework Directive.  The documents emphasise the need to identify the causes of problems, rather than their symptoms, prior to progressing the planning and design of river-based measures, as well as consideration of the potential consequences of management intervention – on river habitat upstream and downstream, on other species and habitats, and on other river users.</w:t>
      </w:r>
    </w:p>
    <w:p w:rsidR="00206AC8" w:rsidRDefault="00206AC8" w:rsidP="00E953D0">
      <w:pPr>
        <w:pStyle w:val="Report-Bodytext"/>
      </w:pPr>
      <w:r>
        <w:t xml:space="preserve">The SEA has identified both benefits and adverse consequences of fisheries and habitat management and practices.  </w:t>
      </w:r>
    </w:p>
    <w:p w:rsidR="00206AC8" w:rsidRDefault="00206AC8" w:rsidP="00E953D0">
      <w:pPr>
        <w:pStyle w:val="Report-Bodytext"/>
      </w:pPr>
      <w:r w:rsidRPr="00206AC8">
        <w:t>The</w:t>
      </w:r>
      <w:r>
        <w:t xml:space="preserve">se practices can result in </w:t>
      </w:r>
      <w:r w:rsidRPr="00206AC8">
        <w:t>benefits for the wider environment, in terms of biodiversity and the ecological status of water bodies.  For example, increases in water levels/flows, and improvements in water and sediment quality, would have benefits for species such as freshwater pearl mussels.  Improvements in water quality would benefit aquatic invertebrates; an increase in those which form part of the food chain for freshwater fish would be a benefit for those species as well.  In turn, increases in freshwater fish populations would benefit piscivorous fish, mammals and birds.  However, some management practices may adversely affect the wider environment.  It is envisaged that these effects would be identified and mitigated as part of the development of national and local fisheries management plans.</w:t>
      </w:r>
    </w:p>
    <w:p w:rsidR="000818F4" w:rsidRDefault="001B7137" w:rsidP="00E953D0">
      <w:pPr>
        <w:pStyle w:val="Report-Bodytext"/>
      </w:pPr>
      <w:r>
        <w:t>Examples of unintended consequences include</w:t>
      </w:r>
      <w:r w:rsidR="00206AC8">
        <w:t xml:space="preserve"> are set out in the bullet points below.  Note</w:t>
      </w:r>
      <w:r w:rsidR="00F70CAB">
        <w:t>, however,</w:t>
      </w:r>
      <w:r w:rsidR="00206AC8">
        <w:t xml:space="preserve"> that many of these require licensing under the Water Environment (Controlled Activities) (Scotland) Regulations 2011</w:t>
      </w:r>
      <w:r w:rsidR="00676E55">
        <w:t>,</w:t>
      </w:r>
      <w:r w:rsidR="00F70CAB">
        <w:t xml:space="preserve"> </w:t>
      </w:r>
      <w:r w:rsidR="00206AC8">
        <w:t>as amended</w:t>
      </w:r>
      <w:r w:rsidR="00676E55">
        <w:t xml:space="preserve"> (“CAR”)</w:t>
      </w:r>
      <w:r w:rsidR="00206AC8">
        <w:t>.</w:t>
      </w:r>
    </w:p>
    <w:p w:rsidR="00010C50" w:rsidRDefault="00DD0E13" w:rsidP="000818F4">
      <w:pPr>
        <w:pStyle w:val="Report-Bulleted1"/>
      </w:pPr>
      <w:r>
        <w:t xml:space="preserve">Management </w:t>
      </w:r>
      <w:r w:rsidR="00010C50">
        <w:t xml:space="preserve">which seeks to alter channel characteristics such as width, depth, flow velocities and sediment characteristics, or modify the structure of the riparian corridor, </w:t>
      </w:r>
      <w:r>
        <w:t xml:space="preserve">may affect </w:t>
      </w:r>
      <w:r w:rsidR="00010C50">
        <w:t>the ecological status of a river and</w:t>
      </w:r>
      <w:r>
        <w:t>/or damage</w:t>
      </w:r>
      <w:r w:rsidR="00010C50">
        <w:t xml:space="preserve"> protected species.</w:t>
      </w:r>
    </w:p>
    <w:p w:rsidR="00EB75A3" w:rsidRDefault="00901639" w:rsidP="000818F4">
      <w:pPr>
        <w:pStyle w:val="Report-Bulleted1"/>
      </w:pPr>
      <w:r>
        <w:t xml:space="preserve">Scotland’s rivers are dynamic by nature, </w:t>
      </w:r>
      <w:r w:rsidR="00847D50">
        <w:t xml:space="preserve">with large flood flows and naturally high erosion rates, </w:t>
      </w:r>
      <w:r>
        <w:t xml:space="preserve">which inevitably involves the deposition and erosion of sediment </w:t>
      </w:r>
      <w:r w:rsidR="00847D50">
        <w:t>in river channels and the consequent modification of physical habitat</w:t>
      </w:r>
      <w:r w:rsidR="006A17F0">
        <w:t xml:space="preserve">.  In consequence, </w:t>
      </w:r>
      <w:r w:rsidR="00EB75A3">
        <w:t>action to manage erosion in one part of a river is likely to move the problem elsewhere, upstream or downstream, rather than resolving it</w:t>
      </w:r>
      <w:r w:rsidR="005A2314">
        <w:t>.</w:t>
      </w:r>
    </w:p>
    <w:p w:rsidR="00DD0E13" w:rsidRDefault="00DD0E13" w:rsidP="000818F4">
      <w:pPr>
        <w:pStyle w:val="Report-Bulleted1"/>
      </w:pPr>
      <w:r>
        <w:t>Bank stabilisation using hard solutions is likely to exclude freshwater species using the habitat created by eroding river banks, e.g. kingfishers, sand martin, water voles, etc.</w:t>
      </w:r>
    </w:p>
    <w:p w:rsidR="005C3433" w:rsidRDefault="005C3433" w:rsidP="000818F4">
      <w:pPr>
        <w:pStyle w:val="Report-Bulleted1"/>
      </w:pPr>
      <w:r w:rsidRPr="005C3433">
        <w:t>Placement of boulders and/or woody debris in the river channel –</w:t>
      </w:r>
      <w:r>
        <w:t xml:space="preserve">e.g. </w:t>
      </w:r>
      <w:r w:rsidRPr="005C3433">
        <w:t xml:space="preserve"> </w:t>
      </w:r>
      <w:proofErr w:type="gramStart"/>
      <w:r w:rsidRPr="005C3433">
        <w:t>to</w:t>
      </w:r>
      <w:proofErr w:type="gramEnd"/>
      <w:r w:rsidRPr="005C3433">
        <w:t xml:space="preserve"> improve fish cover/refuge - can result in bank erosion or excessive bed scour if not placed correctly</w:t>
      </w:r>
      <w:r>
        <w:t>.</w:t>
      </w:r>
    </w:p>
    <w:p w:rsidR="005C3433" w:rsidRDefault="005C3433" w:rsidP="000818F4">
      <w:pPr>
        <w:pStyle w:val="Report-Bulleted1"/>
      </w:pPr>
      <w:r>
        <w:lastRenderedPageBreak/>
        <w:t>Pool management: excavation of pools can cause bed scour (through removal of the protective “armour” layer) and, possibly, channel instability</w:t>
      </w:r>
      <w:r w:rsidR="00667A82">
        <w:t>; inappropriate disposal of excavated material may have adverse landscape and/or amenity effects</w:t>
      </w:r>
      <w:r>
        <w:t>; inappropriate siting of in-channel boulders or structures can result in accelerated bank erosion.</w:t>
      </w:r>
    </w:p>
    <w:p w:rsidR="00857748" w:rsidRDefault="00857748" w:rsidP="000818F4">
      <w:pPr>
        <w:pStyle w:val="Report-Bulleted1"/>
      </w:pPr>
      <w:r>
        <w:t>The removal of accumulated fine sediments through, e.g. raking or flushing using compressed air – is likely to result in them settling out downstream and contributing to degradation of spawning areas.</w:t>
      </w:r>
    </w:p>
    <w:p w:rsidR="009F6913" w:rsidRDefault="009F6913" w:rsidP="000818F4">
      <w:pPr>
        <w:pStyle w:val="Report-Bulleted1"/>
      </w:pPr>
      <w:r>
        <w:t xml:space="preserve">Management of bankside vegetation can disturb and/or destroy bat roosts, bird nests, otter </w:t>
      </w:r>
      <w:proofErr w:type="gramStart"/>
      <w:r>
        <w:t>holts</w:t>
      </w:r>
      <w:proofErr w:type="gramEnd"/>
      <w:r>
        <w:t xml:space="preserve"> etc.</w:t>
      </w:r>
    </w:p>
    <w:p w:rsidR="00667A82" w:rsidRDefault="00667A82" w:rsidP="000818F4">
      <w:pPr>
        <w:pStyle w:val="Report-Bulleted1"/>
      </w:pPr>
      <w:r>
        <w:t>Management of in-channel vegetation may cause downstream accumulation of cuttings and/or colonisation and establishment in new areas, depending on the type of vegetation.</w:t>
      </w:r>
    </w:p>
    <w:p w:rsidR="00667A82" w:rsidRDefault="00667A82" w:rsidP="000818F4">
      <w:pPr>
        <w:pStyle w:val="Report-Bulleted1"/>
      </w:pPr>
      <w:r>
        <w:t>Improvement of angler access: for example, clearance of bankside vegetation may reduce shade provision, with subsequent increases in temperature etc, and increase bank erosion; removal of woody debris to improve casting may affect invertebrate numbers.</w:t>
      </w:r>
    </w:p>
    <w:p w:rsidR="00A34AFC" w:rsidRDefault="00D158FF" w:rsidP="00E953D0">
      <w:pPr>
        <w:pStyle w:val="Report-Bodytext"/>
      </w:pPr>
      <w:r>
        <w:t xml:space="preserve">Non-native invasive species often </w:t>
      </w:r>
      <w:proofErr w:type="gramStart"/>
      <w:r w:rsidRPr="00D158FF">
        <w:t>outcompete</w:t>
      </w:r>
      <w:proofErr w:type="gramEnd"/>
      <w:r w:rsidRPr="00D158FF">
        <w:t xml:space="preserve"> native species, </w:t>
      </w:r>
      <w:r>
        <w:t xml:space="preserve">and </w:t>
      </w:r>
      <w:r w:rsidRPr="00D158FF">
        <w:t>spread to form dense stands which not only offer little or no habitat for native wildlife species but also tend to leave the river banks unprotected in the winter months and vulnerable to erosion</w:t>
      </w:r>
      <w:r>
        <w:t xml:space="preserve">.  </w:t>
      </w:r>
      <w:r w:rsidR="002F5C28">
        <w:t>The management of non-native invasive species requires species-specific measures</w:t>
      </w:r>
      <w:r>
        <w:t xml:space="preserve"> which may include the use of herbicides or other chemicals, with implications for water quality.</w:t>
      </w:r>
      <w:r w:rsidR="00F70CAB">
        <w:t xml:space="preserve">  Again, the use of herbicides requires a licence under CAR.</w:t>
      </w:r>
    </w:p>
    <w:p w:rsidR="002F5C28" w:rsidRDefault="002F5C28" w:rsidP="00E953D0">
      <w:pPr>
        <w:pStyle w:val="Report-Bodytext"/>
      </w:pPr>
      <w:r>
        <w:t xml:space="preserve">The </w:t>
      </w:r>
      <w:r w:rsidR="00DE5958">
        <w:t xml:space="preserve">afore-mentioned </w:t>
      </w:r>
      <w:r>
        <w:t>guidance notes that management should take account of fish species other than Atlantic salmon and of other species using riverine habitat such as otter and freshwater pearl mussel.</w:t>
      </w:r>
    </w:p>
    <w:p w:rsidR="0005271B" w:rsidRPr="00661CE0" w:rsidRDefault="0005271B" w:rsidP="00E953D0">
      <w:pPr>
        <w:pStyle w:val="Report-Bodytext"/>
        <w:rPr>
          <w:lang w:val="en-US"/>
        </w:rPr>
      </w:pPr>
      <w:r w:rsidRPr="00661CE0">
        <w:rPr>
          <w:lang w:val="en-US"/>
        </w:rPr>
        <w:t xml:space="preserve">Maitland (1992) identified </w:t>
      </w:r>
      <w:r>
        <w:rPr>
          <w:lang w:val="en-US"/>
        </w:rPr>
        <w:t>several</w:t>
      </w:r>
      <w:r w:rsidRPr="00661CE0">
        <w:rPr>
          <w:lang w:val="en-US"/>
        </w:rPr>
        <w:t xml:space="preserve"> fishery management practices considered to have adverse implications for freshwater fish conservation, including</w:t>
      </w:r>
      <w:r>
        <w:rPr>
          <w:lang w:val="en-US"/>
        </w:rPr>
        <w:t>:</w:t>
      </w:r>
    </w:p>
    <w:p w:rsidR="0005271B" w:rsidRDefault="0005271B" w:rsidP="0005271B">
      <w:pPr>
        <w:pStyle w:val="Report-Bulleted1"/>
        <w:rPr>
          <w:lang w:val="en-US"/>
        </w:rPr>
      </w:pPr>
      <w:r>
        <w:rPr>
          <w:lang w:val="en-US"/>
        </w:rPr>
        <w:t xml:space="preserve">introduction and/or stocking of non-native species (see paragraph </w:t>
      </w:r>
      <w:r>
        <w:rPr>
          <w:lang w:val="en-US"/>
        </w:rPr>
        <w:fldChar w:fldCharType="begin"/>
      </w:r>
      <w:r>
        <w:rPr>
          <w:lang w:val="en-US"/>
        </w:rPr>
        <w:instrText xml:space="preserve"> REF _Ref443934591 \r \h </w:instrText>
      </w:r>
      <w:r>
        <w:rPr>
          <w:lang w:val="en-US"/>
        </w:rPr>
      </w:r>
      <w:r>
        <w:rPr>
          <w:lang w:val="en-US"/>
        </w:rPr>
        <w:fldChar w:fldCharType="separate"/>
      </w:r>
      <w:r w:rsidR="001A244B">
        <w:rPr>
          <w:lang w:val="en-US"/>
        </w:rPr>
        <w:t>4.1.6</w:t>
      </w:r>
      <w:r>
        <w:rPr>
          <w:lang w:val="en-US"/>
        </w:rPr>
        <w:fldChar w:fldCharType="end"/>
      </w:r>
      <w:r>
        <w:rPr>
          <w:lang w:val="en-US"/>
        </w:rPr>
        <w:t xml:space="preserve">), with effects of outcompeting native fish, introduction of disease and/or parasites, loss of genetic integrity of the local native stock (e.g. brown trout), changes in ecosystems (e.g. effect of </w:t>
      </w:r>
      <w:proofErr w:type="spellStart"/>
      <w:r>
        <w:rPr>
          <w:lang w:val="en-US"/>
        </w:rPr>
        <w:t>ruffe</w:t>
      </w:r>
      <w:proofErr w:type="spellEnd"/>
      <w:r>
        <w:rPr>
          <w:lang w:val="en-US"/>
        </w:rPr>
        <w:t xml:space="preserve"> on </w:t>
      </w:r>
      <w:proofErr w:type="spellStart"/>
      <w:r>
        <w:rPr>
          <w:lang w:val="en-US"/>
        </w:rPr>
        <w:t>powan</w:t>
      </w:r>
      <w:proofErr w:type="spellEnd"/>
      <w:r>
        <w:rPr>
          <w:lang w:val="en-US"/>
        </w:rPr>
        <w:t xml:space="preserve"> in Loch Lomond).</w:t>
      </w:r>
      <w:r w:rsidRPr="0005271B">
        <w:rPr>
          <w:lang w:val="en-US"/>
        </w:rPr>
        <w:t xml:space="preserve"> </w:t>
      </w:r>
    </w:p>
    <w:p w:rsidR="0005271B" w:rsidRDefault="0005271B" w:rsidP="0005271B">
      <w:pPr>
        <w:pStyle w:val="Report-Bulleted1"/>
        <w:rPr>
          <w:lang w:val="en-US"/>
        </w:rPr>
      </w:pPr>
      <w:r>
        <w:rPr>
          <w:lang w:val="en-US"/>
        </w:rPr>
        <w:t xml:space="preserve">removal of unwanted species (including poisoning, netting, trapping, electro-fishing and drainage) which, in its extreme forms, can damage whole </w:t>
      </w:r>
      <w:proofErr w:type="spellStart"/>
      <w:r>
        <w:rPr>
          <w:lang w:val="en-US"/>
        </w:rPr>
        <w:t>waterbody</w:t>
      </w:r>
      <w:proofErr w:type="spellEnd"/>
      <w:r>
        <w:rPr>
          <w:lang w:val="en-US"/>
        </w:rPr>
        <w:t xml:space="preserve"> ecosystems or, in its less extreme forms, capture fish other than the target species</w:t>
      </w:r>
    </w:p>
    <w:p w:rsidR="009379F3" w:rsidRPr="009379F3" w:rsidRDefault="00D158FF" w:rsidP="00E953D0">
      <w:pPr>
        <w:pStyle w:val="Report-Bodytext"/>
      </w:pPr>
      <w:r>
        <w:t xml:space="preserve">The use of fish stocking is </w:t>
      </w:r>
      <w:r w:rsidR="0005271B">
        <w:t xml:space="preserve">now </w:t>
      </w:r>
      <w:r>
        <w:t>strictly controlled, due to the need to protect native biodiversity from the consequences of stocking non-native fish into Scottish fresh waters.</w:t>
      </w:r>
      <w:r w:rsidR="008F28DC">
        <w:t xml:space="preserve">  </w:t>
      </w:r>
      <w:r w:rsidR="009379F3" w:rsidRPr="009379F3">
        <w:t>Legislation</w:t>
      </w:r>
      <w:r w:rsidR="004877A8">
        <w:rPr>
          <w:rStyle w:val="FootnoteReference"/>
        </w:rPr>
        <w:footnoteReference w:id="31"/>
      </w:r>
      <w:r w:rsidR="009379F3" w:rsidRPr="009379F3">
        <w:t xml:space="preserve"> came into force on 1 August 2008 regulating the introduction (i.e. stocking) of all species of freshwater fish within Scotland.</w:t>
      </w:r>
      <w:r w:rsidR="009379F3">
        <w:t xml:space="preserve"> </w:t>
      </w:r>
      <w:r w:rsidR="009801AD">
        <w:t xml:space="preserve"> </w:t>
      </w:r>
      <w:r w:rsidR="009379F3" w:rsidRPr="009379F3">
        <w:t xml:space="preserve">It applies to all stocking of freshwater fish, including Atlantic salmon, trout and coarse fish, to any inland Scottish water system </w:t>
      </w:r>
      <w:r w:rsidR="009379F3" w:rsidRPr="005E76F9">
        <w:t>apart from</w:t>
      </w:r>
      <w:r w:rsidR="009379F3" w:rsidRPr="009379F3">
        <w:t xml:space="preserve"> </w:t>
      </w:r>
      <w:r w:rsidR="009379F3" w:rsidRPr="009379F3">
        <w:lastRenderedPageBreak/>
        <w:t>within fish farms (including stocking of brood-stock into hatcheries), or to ornamental fish-keeping facilities such as garden ponds.</w:t>
      </w:r>
    </w:p>
    <w:p w:rsidR="00EC05B0" w:rsidRDefault="00277336" w:rsidP="00E953D0">
      <w:pPr>
        <w:pStyle w:val="Report-Bodytext"/>
      </w:pPr>
      <w:r>
        <w:t xml:space="preserve">Scottish Government </w:t>
      </w:r>
      <w:r w:rsidR="00EC05B0">
        <w:t xml:space="preserve">policy </w:t>
      </w:r>
      <w:r>
        <w:t>on introductions</w:t>
      </w:r>
      <w:r w:rsidRPr="00277336">
        <w:rPr>
          <w:vertAlign w:val="superscript"/>
        </w:rPr>
        <w:footnoteReference w:id="32"/>
      </w:r>
      <w:r>
        <w:t xml:space="preserve"> </w:t>
      </w:r>
      <w:r w:rsidR="005E76F9">
        <w:t>provides further guidance</w:t>
      </w:r>
      <w:r w:rsidR="002F6BFD">
        <w:t xml:space="preserve"> on</w:t>
      </w:r>
      <w:r w:rsidR="005634B3">
        <w:t>:</w:t>
      </w:r>
    </w:p>
    <w:p w:rsidR="00794714" w:rsidRDefault="002F6BFD" w:rsidP="005634B3">
      <w:pPr>
        <w:pStyle w:val="Report-Bulleted1"/>
      </w:pPr>
      <w:r w:rsidRPr="005634B3">
        <w:t xml:space="preserve">introduction </w:t>
      </w:r>
      <w:r w:rsidR="005634B3" w:rsidRPr="005634B3">
        <w:t>of</w:t>
      </w:r>
      <w:r>
        <w:t>:</w:t>
      </w:r>
      <w:r w:rsidR="005634B3" w:rsidRPr="005634B3">
        <w:t xml:space="preserve"> </w:t>
      </w:r>
      <w:r w:rsidR="00EC05B0" w:rsidRPr="005634B3">
        <w:t>salmon, sea trout and brown trout</w:t>
      </w:r>
      <w:r w:rsidR="005634B3" w:rsidRPr="005634B3">
        <w:t xml:space="preserve">; Arctic </w:t>
      </w:r>
      <w:proofErr w:type="spellStart"/>
      <w:r w:rsidR="005634B3" w:rsidRPr="005634B3">
        <w:t>charr</w:t>
      </w:r>
      <w:proofErr w:type="spellEnd"/>
      <w:r w:rsidR="005634B3" w:rsidRPr="005634B3">
        <w:t xml:space="preserve"> (also </w:t>
      </w:r>
      <w:proofErr w:type="spellStart"/>
      <w:r w:rsidR="005634B3" w:rsidRPr="005634B3">
        <w:t>vendace</w:t>
      </w:r>
      <w:proofErr w:type="spellEnd"/>
      <w:r w:rsidR="005634B3">
        <w:t xml:space="preserve"> </w:t>
      </w:r>
      <w:r w:rsidR="005634B3" w:rsidRPr="005634B3">
        <w:t xml:space="preserve">and </w:t>
      </w:r>
      <w:proofErr w:type="spellStart"/>
      <w:r w:rsidR="005634B3" w:rsidRPr="005634B3">
        <w:t>powan</w:t>
      </w:r>
      <w:proofErr w:type="spellEnd"/>
      <w:r w:rsidR="005634B3" w:rsidRPr="005634B3">
        <w:t xml:space="preserve">); rainbow trout; and coarse fish and species considered to be </w:t>
      </w:r>
      <w:proofErr w:type="spellStart"/>
      <w:r w:rsidR="005634B3" w:rsidRPr="005634B3">
        <w:t>outwith</w:t>
      </w:r>
      <w:proofErr w:type="spellEnd"/>
      <w:r w:rsidR="005634B3" w:rsidRPr="005634B3">
        <w:t xml:space="preserve"> their native range</w:t>
      </w:r>
      <w:r w:rsidR="00794714">
        <w:t>;</w:t>
      </w:r>
    </w:p>
    <w:p w:rsidR="00EC05B0" w:rsidRPr="005634B3" w:rsidRDefault="002F6BFD" w:rsidP="005634B3">
      <w:pPr>
        <w:pStyle w:val="Report-Bulleted1"/>
      </w:pPr>
      <w:r w:rsidRPr="005634B3">
        <w:t xml:space="preserve">introductions </w:t>
      </w:r>
      <w:r w:rsidR="00EC05B0" w:rsidRPr="005634B3">
        <w:t>ab</w:t>
      </w:r>
      <w:r w:rsidR="003A271F">
        <w:t>ove impassable natural barriers</w:t>
      </w:r>
      <w:r w:rsidR="00BC74F0">
        <w:t>; and</w:t>
      </w:r>
    </w:p>
    <w:p w:rsidR="005C137E" w:rsidRPr="0005271B" w:rsidRDefault="002F6BFD" w:rsidP="0005271B">
      <w:pPr>
        <w:pStyle w:val="Report-Bulleted1"/>
        <w:rPr>
          <w:b/>
        </w:rPr>
      </w:pPr>
      <w:proofErr w:type="gramStart"/>
      <w:r w:rsidRPr="005634B3">
        <w:t>introductions</w:t>
      </w:r>
      <w:proofErr w:type="gramEnd"/>
      <w:r w:rsidRPr="005634B3">
        <w:t xml:space="preserve"> </w:t>
      </w:r>
      <w:r w:rsidR="005634B3" w:rsidRPr="005634B3">
        <w:t xml:space="preserve">into naturally fishless </w:t>
      </w:r>
      <w:proofErr w:type="spellStart"/>
      <w:r w:rsidR="005634B3" w:rsidRPr="005634B3">
        <w:t>lochans</w:t>
      </w:r>
      <w:proofErr w:type="spellEnd"/>
      <w:r w:rsidR="003A271F">
        <w:t>.</w:t>
      </w:r>
    </w:p>
    <w:p w:rsidR="00661CE0" w:rsidRDefault="0005271B" w:rsidP="00E953D0">
      <w:pPr>
        <w:pStyle w:val="Report-Bodytext"/>
        <w:rPr>
          <w:lang w:val="en-US"/>
        </w:rPr>
      </w:pPr>
      <w:r>
        <w:rPr>
          <w:lang w:val="en-US"/>
        </w:rPr>
        <w:t>The use of poison to manage unwanted species is now regulated (Maitland, 2013)</w:t>
      </w:r>
      <w:r w:rsidR="004D3007">
        <w:rPr>
          <w:lang w:val="en-US"/>
        </w:rPr>
        <w:t xml:space="preserve"> and no longer a common practice</w:t>
      </w:r>
      <w:r>
        <w:rPr>
          <w:lang w:val="en-US"/>
        </w:rPr>
        <w:t>.</w:t>
      </w:r>
    </w:p>
    <w:p w:rsidR="0074470D" w:rsidRDefault="0074470D">
      <w:r>
        <w:br w:type="page"/>
      </w:r>
    </w:p>
    <w:p w:rsidR="00B8570A" w:rsidRDefault="0074470D" w:rsidP="0074470D">
      <w:pPr>
        <w:pStyle w:val="Report-Heading1"/>
      </w:pPr>
      <w:bookmarkStart w:id="79" w:name="_Toc444095323"/>
      <w:r>
        <w:lastRenderedPageBreak/>
        <w:t>Environmental Effects</w:t>
      </w:r>
      <w:bookmarkEnd w:id="79"/>
    </w:p>
    <w:p w:rsidR="00D960B8" w:rsidRDefault="00D960B8" w:rsidP="00D960B8">
      <w:pPr>
        <w:pStyle w:val="Report-Heading2"/>
      </w:pPr>
      <w:bookmarkStart w:id="80" w:name="_Toc444095324"/>
      <w:r>
        <w:t>Introduction</w:t>
      </w:r>
      <w:bookmarkEnd w:id="80"/>
    </w:p>
    <w:p w:rsidR="00D960B8" w:rsidRPr="002217FA" w:rsidRDefault="00D960B8" w:rsidP="00E953D0">
      <w:pPr>
        <w:pStyle w:val="Report-Bodytext"/>
      </w:pPr>
      <w:r w:rsidRPr="002217FA">
        <w:t>An initial review of the potential environmental effects of the draft policy instruments identified the following:</w:t>
      </w:r>
    </w:p>
    <w:p w:rsidR="00D960B8" w:rsidRPr="002217FA" w:rsidRDefault="00D960B8" w:rsidP="00D960B8">
      <w:pPr>
        <w:pStyle w:val="Report-Bulleted1"/>
      </w:pPr>
      <w:r w:rsidRPr="002217FA">
        <w:t>the potential benefits to human health, through increased access to and participation in outdoor recreation;</w:t>
      </w:r>
    </w:p>
    <w:p w:rsidR="00D960B8" w:rsidRPr="002217FA" w:rsidRDefault="00D960B8" w:rsidP="00D960B8">
      <w:pPr>
        <w:pStyle w:val="Report-Bulleted1"/>
      </w:pPr>
      <w:proofErr w:type="gramStart"/>
      <w:r w:rsidRPr="002217FA">
        <w:t>the</w:t>
      </w:r>
      <w:proofErr w:type="gramEnd"/>
      <w:r w:rsidRPr="002217FA">
        <w:t xml:space="preserve"> continuing benefit to biodiversity, flora and fauna – including but not limited to freshwater fish species – resulting from habitat management </w:t>
      </w:r>
      <w:r w:rsidR="00A8152B">
        <w:t>and</w:t>
      </w:r>
      <w:r w:rsidRPr="002217FA">
        <w:t xml:space="preserve"> species conservation activities.  There may also be benefits from seeking to apply freshwater fisheries management across the whole of Scotland, and to all freshwater fish species.</w:t>
      </w:r>
    </w:p>
    <w:p w:rsidR="00D960B8" w:rsidRDefault="00D960B8" w:rsidP="00D960B8">
      <w:pPr>
        <w:pStyle w:val="Report-Bulleted1"/>
      </w:pPr>
      <w:proofErr w:type="gramStart"/>
      <w:r w:rsidRPr="002217FA">
        <w:t>possible</w:t>
      </w:r>
      <w:proofErr w:type="gramEnd"/>
      <w:r w:rsidRPr="002217FA">
        <w:t xml:space="preserve"> benefits to water quality and resources, including the ecological </w:t>
      </w:r>
      <w:r w:rsidR="00A8152B">
        <w:t>status</w:t>
      </w:r>
      <w:r w:rsidRPr="002217FA">
        <w:t xml:space="preserve"> of water bodies, from improved communications and integration of activities between the different agencies, organisations and stakeholders involved in freshwater fisheries and catchment management activities.  This would build on the good work already being undertaken through involvement in e.g. river basin management planning.</w:t>
      </w:r>
    </w:p>
    <w:p w:rsidR="00D960B8" w:rsidRPr="00D960B8" w:rsidRDefault="004E4C02" w:rsidP="00E953D0">
      <w:pPr>
        <w:pStyle w:val="Report-Bodytext"/>
      </w:pPr>
      <w:r>
        <w:t>The remainder of this section sets out the results of the assessment of the draft Bill provisions and the draft national strategy.</w:t>
      </w:r>
    </w:p>
    <w:p w:rsidR="00853E13" w:rsidRDefault="00853E13" w:rsidP="00853E13">
      <w:pPr>
        <w:pStyle w:val="Report-Heading2"/>
      </w:pPr>
      <w:bookmarkStart w:id="81" w:name="_Toc444095325"/>
      <w:r>
        <w:t>Draft Bill Provisions</w:t>
      </w:r>
      <w:bookmarkEnd w:id="81"/>
    </w:p>
    <w:p w:rsidR="00733C25" w:rsidRDefault="00207B78" w:rsidP="00E953D0">
      <w:pPr>
        <w:pStyle w:val="Report-Bodytext"/>
      </w:pPr>
      <w:r>
        <w:t xml:space="preserve">The </w:t>
      </w:r>
      <w:r w:rsidR="00733C25">
        <w:t xml:space="preserve">results of the assessment of </w:t>
      </w:r>
      <w:r w:rsidR="00270995">
        <w:t xml:space="preserve">each of </w:t>
      </w:r>
      <w:r w:rsidR="00733C25">
        <w:t xml:space="preserve">the </w:t>
      </w:r>
      <w:r>
        <w:t xml:space="preserve">draft Bill provisions </w:t>
      </w:r>
      <w:r w:rsidR="00733C25">
        <w:t xml:space="preserve">are summarised in </w:t>
      </w:r>
      <w:r w:rsidR="00733C25">
        <w:fldChar w:fldCharType="begin"/>
      </w:r>
      <w:r w:rsidR="00733C25">
        <w:instrText xml:space="preserve"> REF _Ref443501323 \r \h </w:instrText>
      </w:r>
      <w:r w:rsidR="00733C25">
        <w:fldChar w:fldCharType="separate"/>
      </w:r>
      <w:r w:rsidR="001A244B">
        <w:t>Table 7.1</w:t>
      </w:r>
      <w:r w:rsidR="00733C25">
        <w:fldChar w:fldCharType="end"/>
      </w:r>
      <w:r w:rsidR="00733C25">
        <w:t>.  Taken together, the draft provisions would</w:t>
      </w:r>
      <w:r w:rsidR="00F06EFE">
        <w:t xml:space="preserve"> result in</w:t>
      </w:r>
      <w:r w:rsidR="00733C25">
        <w:t>:</w:t>
      </w:r>
    </w:p>
    <w:p w:rsidR="00F06EFE" w:rsidRDefault="00F06EFE" w:rsidP="00733C25">
      <w:pPr>
        <w:pStyle w:val="Report-Bulleted1"/>
      </w:pPr>
      <w:r>
        <w:t xml:space="preserve">benefits to biodiversity and the ecological status of water bodies; </w:t>
      </w:r>
      <w:r w:rsidR="00367914">
        <w:t>and</w:t>
      </w:r>
    </w:p>
    <w:p w:rsidR="00A214F1" w:rsidRDefault="00F06EFE" w:rsidP="00A8152B">
      <w:pPr>
        <w:pStyle w:val="Report-Bulleted1"/>
      </w:pPr>
      <w:proofErr w:type="gramStart"/>
      <w:r>
        <w:t>a</w:t>
      </w:r>
      <w:proofErr w:type="gramEnd"/>
      <w:r>
        <w:t xml:space="preserve"> mix of benefits to human health.   </w:t>
      </w:r>
    </w:p>
    <w:p w:rsidR="00DF1B8A" w:rsidRDefault="00DF1B8A" w:rsidP="00E953D0">
      <w:pPr>
        <w:pStyle w:val="Report-Heading3"/>
      </w:pPr>
      <w:bookmarkStart w:id="82" w:name="_Toc444095326"/>
      <w:r>
        <w:t>Biodiversity</w:t>
      </w:r>
      <w:bookmarkEnd w:id="82"/>
    </w:p>
    <w:p w:rsidR="00400475" w:rsidRDefault="001F035F" w:rsidP="00E953D0">
      <w:pPr>
        <w:pStyle w:val="Report-Bodytext"/>
      </w:pPr>
      <w:bookmarkStart w:id="83" w:name="_Ref443998181"/>
      <w:r w:rsidRPr="00FB2742">
        <w:t>Many fisheries management practices, including habitat management, may provide benefits for species other than freshwater fish</w:t>
      </w:r>
      <w:r w:rsidR="004A2BCE">
        <w:t xml:space="preserve"> (</w:t>
      </w:r>
      <w:r w:rsidR="0028678A">
        <w:t xml:space="preserve">see </w:t>
      </w:r>
      <w:r w:rsidR="004A2BCE">
        <w:t>Section 6</w:t>
      </w:r>
      <w:r w:rsidR="0028678A">
        <w:t xml:space="preserve"> of this report</w:t>
      </w:r>
      <w:r w:rsidR="004A2BCE">
        <w:t>)</w:t>
      </w:r>
      <w:r w:rsidRPr="00FB2742">
        <w:t xml:space="preserve">. </w:t>
      </w:r>
      <w:r w:rsidR="00A214F1">
        <w:t xml:space="preserve">The </w:t>
      </w:r>
      <w:r w:rsidR="005441AA">
        <w:t xml:space="preserve">draft provisions relating to </w:t>
      </w:r>
      <w:r w:rsidR="00A214F1">
        <w:t>promotion of the conservation of freshwater fish in wild fisheries and their habitats, and best practice in the management of wild fisheries</w:t>
      </w:r>
      <w:r w:rsidR="005441AA">
        <w:t xml:space="preserve"> (Sections 1 and 9)</w:t>
      </w:r>
      <w:r>
        <w:t>,</w:t>
      </w:r>
      <w:r w:rsidR="00A214F1">
        <w:t xml:space="preserve"> would </w:t>
      </w:r>
      <w:r>
        <w:t xml:space="preserve">therefore </w:t>
      </w:r>
      <w:r w:rsidR="00A214F1">
        <w:t xml:space="preserve">have benefits for the wider environment, in terms of biodiversity and the ecological status of water bodies.  </w:t>
      </w:r>
      <w:bookmarkEnd w:id="83"/>
    </w:p>
    <w:p w:rsidR="002C1C25" w:rsidRDefault="00400475" w:rsidP="00E953D0">
      <w:pPr>
        <w:pStyle w:val="Report-Bodytext"/>
      </w:pPr>
      <w:r>
        <w:t>A k</w:t>
      </w:r>
      <w:r w:rsidR="00FB2742">
        <w:t xml:space="preserve">ey </w:t>
      </w:r>
      <w:r>
        <w:t xml:space="preserve">benefit for freshwater fish is the extension of freshwater fisheries management to include all freshwater fish species, across the whole of Scotland.  </w:t>
      </w:r>
      <w:r w:rsidR="002C1C25">
        <w:t xml:space="preserve">Why is </w:t>
      </w:r>
      <w:proofErr w:type="gramStart"/>
      <w:r w:rsidR="002C1C25">
        <w:t>this a</w:t>
      </w:r>
      <w:proofErr w:type="gramEnd"/>
      <w:r w:rsidR="002C1C25">
        <w:t xml:space="preserve"> benefit? </w:t>
      </w:r>
      <w:r w:rsidR="003C2258">
        <w:t>Mainly because the extension of management to cover all of Scotland should lead to a consistency of management, including of all species, across the whole country.  T</w:t>
      </w:r>
      <w:r w:rsidR="009B7454">
        <w:t xml:space="preserve">he focus of management would change from being </w:t>
      </w:r>
      <w:r w:rsidR="001D3DC1">
        <w:t>predominantly</w:t>
      </w:r>
      <w:r w:rsidR="009B7454">
        <w:t xml:space="preserve"> </w:t>
      </w:r>
      <w:proofErr w:type="gramStart"/>
      <w:r w:rsidR="009B7454">
        <w:t>salmon- and sea trout-centred</w:t>
      </w:r>
      <w:proofErr w:type="gramEnd"/>
      <w:r w:rsidR="009B7454">
        <w:t xml:space="preserve"> to ensure that the interests of all freshwater species </w:t>
      </w:r>
      <w:r w:rsidR="00EB14BE">
        <w:t xml:space="preserve">and their habitats </w:t>
      </w:r>
      <w:r w:rsidR="009B7454">
        <w:t xml:space="preserve">are taken into account.  </w:t>
      </w:r>
      <w:r w:rsidR="00427324">
        <w:t xml:space="preserve">Management would therefore be provided </w:t>
      </w:r>
      <w:r w:rsidR="00427324">
        <w:lastRenderedPageBreak/>
        <w:t xml:space="preserve">to relieve the pressures on non-migratory salmonids and coarse fish (identified in Section </w:t>
      </w:r>
      <w:r w:rsidR="00427324">
        <w:fldChar w:fldCharType="begin"/>
      </w:r>
      <w:r w:rsidR="00427324">
        <w:instrText xml:space="preserve"> REF _Ref443640698 \r \h </w:instrText>
      </w:r>
      <w:r w:rsidR="00427324">
        <w:fldChar w:fldCharType="separate"/>
      </w:r>
      <w:r w:rsidR="001A244B">
        <w:t>5.2</w:t>
      </w:r>
      <w:r w:rsidR="00427324">
        <w:fldChar w:fldCharType="end"/>
      </w:r>
      <w:r w:rsidR="00427324">
        <w:t>), as well as those affecting migratory salmon and sea trout.  It</w:t>
      </w:r>
      <w:r w:rsidR="009B7454">
        <w:t xml:space="preserve"> would </w:t>
      </w:r>
      <w:r w:rsidR="00427324">
        <w:t xml:space="preserve">also </w:t>
      </w:r>
      <w:r w:rsidR="00DE5958">
        <w:t xml:space="preserve">regulate </w:t>
      </w:r>
      <w:r w:rsidR="002F6997">
        <w:t xml:space="preserve">management practices that benefit </w:t>
      </w:r>
      <w:r w:rsidR="009B7454">
        <w:t>one species to the detriment of another</w:t>
      </w:r>
      <w:r w:rsidR="006B7C7C">
        <w:t xml:space="preserve"> without due consideration</w:t>
      </w:r>
      <w:r>
        <w:t xml:space="preserve">.  </w:t>
      </w:r>
      <w:r w:rsidR="003C2258">
        <w:t xml:space="preserve">Such </w:t>
      </w:r>
      <w:r w:rsidR="00427324">
        <w:t xml:space="preserve">management would </w:t>
      </w:r>
      <w:r>
        <w:t xml:space="preserve">include </w:t>
      </w:r>
      <w:r w:rsidR="00FA0E8D">
        <w:t xml:space="preserve">(and thereby benefit) </w:t>
      </w:r>
      <w:r w:rsidR="00422F4D">
        <w:t xml:space="preserve">aquatic </w:t>
      </w:r>
      <w:r>
        <w:t xml:space="preserve">species </w:t>
      </w:r>
      <w:r w:rsidR="00422F4D">
        <w:t xml:space="preserve">that are </w:t>
      </w:r>
      <w:r>
        <w:t xml:space="preserve">of conservation </w:t>
      </w:r>
      <w:r w:rsidR="00422F4D">
        <w:t xml:space="preserve">rather than commercial </w:t>
      </w:r>
      <w:r>
        <w:t>value</w:t>
      </w:r>
      <w:r w:rsidR="00422F4D">
        <w:t>,</w:t>
      </w:r>
      <w:r>
        <w:t xml:space="preserve"> such as lamprey (sea, river and brook) </w:t>
      </w:r>
      <w:r w:rsidR="008848D3">
        <w:t xml:space="preserve">and eels.  </w:t>
      </w:r>
    </w:p>
    <w:p w:rsidR="0035662C" w:rsidRDefault="0035662C" w:rsidP="0035662C">
      <w:pPr>
        <w:pStyle w:val="Report-Bodytext"/>
      </w:pPr>
      <w:bookmarkStart w:id="84" w:name="_Ref444094522"/>
      <w:r>
        <w:t xml:space="preserve">The overarching duty for Scottish Ministers would be progressed in the context of existing environmental legislation and </w:t>
      </w:r>
      <w:proofErr w:type="gramStart"/>
      <w:r>
        <w:t>policy, particularly that relating to biodiversity and the ecological status of water bodies (</w:t>
      </w:r>
      <w:r>
        <w:fldChar w:fldCharType="begin"/>
      </w:r>
      <w:r>
        <w:instrText xml:space="preserve"> REF _Ref439266078 \r \h </w:instrText>
      </w:r>
      <w:r>
        <w:fldChar w:fldCharType="separate"/>
      </w:r>
      <w:r>
        <w:t>Figure 2.1</w:t>
      </w:r>
      <w:r>
        <w:fldChar w:fldCharType="end"/>
      </w:r>
      <w:proofErr w:type="gramEnd"/>
      <w:r>
        <w:t xml:space="preserve">).  Accordingly, any actions progressed to further this overarching duty would necessarily take these wider issues into account e.g. during the strategy and/or national plan development.  In consequence, it was considered unnecessary to </w:t>
      </w:r>
      <w:r w:rsidR="00E92FD5">
        <w:t xml:space="preserve">add </w:t>
      </w:r>
      <w:r>
        <w:t>wording to the draft provisions to capture these issues.</w:t>
      </w:r>
      <w:r w:rsidR="00E92FD5">
        <w:rPr>
          <w:rStyle w:val="FootnoteReference"/>
        </w:rPr>
        <w:footnoteReference w:id="33"/>
      </w:r>
      <w:r>
        <w:t xml:space="preserve">  Recognition of these issues could also be made explicit in the wording of the draft national strategy.</w:t>
      </w:r>
      <w:bookmarkEnd w:id="84"/>
    </w:p>
    <w:p w:rsidR="004A5967" w:rsidRDefault="004A5967" w:rsidP="00E953D0">
      <w:pPr>
        <w:pStyle w:val="Report-Bodytext"/>
      </w:pPr>
      <w:bookmarkStart w:id="85" w:name="_Ref444094592"/>
      <w:r>
        <w:t>Like Scottish Ministers,</w:t>
      </w:r>
      <w:r w:rsidR="00E700A4">
        <w:t xml:space="preserve"> </w:t>
      </w:r>
      <w:proofErr w:type="spellStart"/>
      <w:r w:rsidR="00E700A4">
        <w:t>FMOs</w:t>
      </w:r>
      <w:proofErr w:type="spellEnd"/>
      <w:r w:rsidR="00E700A4">
        <w:t xml:space="preserve"> </w:t>
      </w:r>
      <w:r w:rsidR="00F30CA2">
        <w:t>would</w:t>
      </w:r>
      <w:r w:rsidR="00E700A4">
        <w:t xml:space="preserve"> be required to consider the implications of their activities for the good ecological status of water bodies, </w:t>
      </w:r>
      <w:r w:rsidR="004A2B08">
        <w:t xml:space="preserve">through </w:t>
      </w:r>
      <w:r w:rsidR="00E700A4">
        <w:t>the requirements of the</w:t>
      </w:r>
      <w:r w:rsidR="004A2B08" w:rsidRPr="004A2B08">
        <w:t xml:space="preserve"> Water Environment and Water Services (Scotland) Act 2003. </w:t>
      </w:r>
      <w:r>
        <w:t xml:space="preserve">However, </w:t>
      </w:r>
      <w:proofErr w:type="spellStart"/>
      <w:r>
        <w:t>FMOs</w:t>
      </w:r>
      <w:proofErr w:type="spellEnd"/>
      <w:r>
        <w:t xml:space="preserve"> would not be public bodies, as defined by the Scottish Government</w:t>
      </w:r>
      <w:r>
        <w:rPr>
          <w:rStyle w:val="FootnoteReference"/>
        </w:rPr>
        <w:footnoteReference w:id="34"/>
      </w:r>
      <w:r>
        <w:t xml:space="preserve">.  In consequence, the biodiversity duty is not directly applicable to their activities.  However, Scottish Ministers are empowered to provide guidance to </w:t>
      </w:r>
      <w:proofErr w:type="spellStart"/>
      <w:r>
        <w:t>FMOs</w:t>
      </w:r>
      <w:proofErr w:type="spellEnd"/>
      <w:r>
        <w:t>, and the need to take wider biodiversity into consideration would be emphasised in this guidance, for example, when developing local fisheries management plans</w:t>
      </w:r>
      <w:r w:rsidR="00FA0967">
        <w:t xml:space="preserve"> required by Section 10.  These plans </w:t>
      </w:r>
      <w:r>
        <w:t>require Scottish Ministers’ approval.</w:t>
      </w:r>
      <w:bookmarkEnd w:id="85"/>
    </w:p>
    <w:p w:rsidR="00A75E3F" w:rsidRDefault="00574A26" w:rsidP="00E953D0">
      <w:pPr>
        <w:pStyle w:val="Report-Bodytext"/>
      </w:pPr>
      <w:r>
        <w:t>The requirement for Scottish Ministers to prepare a national strategy would provide similar biodiversity benefits, since the national strategy would set out Ministers’ objectives, priorities and policies for achieving their overarching duty – to set the framework for management planning by both national and local management bodies.</w:t>
      </w:r>
      <w:r w:rsidRPr="00142C41">
        <w:rPr>
          <w:sz w:val="20"/>
          <w:szCs w:val="20"/>
        </w:rPr>
        <w:t xml:space="preserve"> </w:t>
      </w:r>
      <w:r w:rsidR="00BA7E6D" w:rsidRPr="00142C41">
        <w:rPr>
          <w:sz w:val="20"/>
          <w:szCs w:val="20"/>
        </w:rPr>
        <w:t xml:space="preserve"> </w:t>
      </w:r>
      <w:r w:rsidRPr="00574A26">
        <w:t xml:space="preserve">The </w:t>
      </w:r>
      <w:r>
        <w:t xml:space="preserve">requirement to regularly </w:t>
      </w:r>
      <w:r w:rsidRPr="00574A26">
        <w:t>review the strategy would assist its updating if monitoring identified unanticipated or adverse environmental effects, or benefits that could be enhanced.</w:t>
      </w:r>
      <w:r w:rsidR="00142C41">
        <w:t xml:space="preserve">  The same </w:t>
      </w:r>
      <w:r w:rsidR="00E00DAF">
        <w:t xml:space="preserve">biodiversity benefit </w:t>
      </w:r>
      <w:r w:rsidR="00142C41">
        <w:t xml:space="preserve">would </w:t>
      </w:r>
      <w:r w:rsidR="00E00DAF">
        <w:t xml:space="preserve">ensue from </w:t>
      </w:r>
      <w:r w:rsidR="00142C41">
        <w:t xml:space="preserve">the requirement for </w:t>
      </w:r>
      <w:proofErr w:type="spellStart"/>
      <w:r w:rsidR="00142C41">
        <w:t>FMOs</w:t>
      </w:r>
      <w:proofErr w:type="spellEnd"/>
      <w:r w:rsidR="00142C41">
        <w:t xml:space="preserve"> to prepare local fisheries management plans</w:t>
      </w:r>
      <w:r w:rsidR="00E00DAF">
        <w:t xml:space="preserve"> (Section 10)</w:t>
      </w:r>
      <w:r w:rsidR="00142C41">
        <w:t>.</w:t>
      </w:r>
    </w:p>
    <w:p w:rsidR="0050562E" w:rsidRDefault="0050562E" w:rsidP="00E953D0">
      <w:pPr>
        <w:pStyle w:val="Report-Bodytext"/>
      </w:pPr>
      <w:r>
        <w:t>The powers for regulation set out in Sections 23, 24, 27 and 28, taken together, could be of benefit to freshwater fish populations which in turn could have wider biodiversity benefits.</w:t>
      </w:r>
      <w:r w:rsidR="00D71FFD">
        <w:t xml:space="preserve">  The provisions for enforcement (Section 36) would have similar benefits, as enforcement supports regulations whose objective is to protect and/or conserve freshwater fish.</w:t>
      </w:r>
    </w:p>
    <w:p w:rsidR="001C1F87" w:rsidRDefault="00D52C31" w:rsidP="00E953D0">
      <w:pPr>
        <w:pStyle w:val="Report-Bodytext"/>
      </w:pPr>
      <w:r>
        <w:t xml:space="preserve">Section 25 would provide for Scottish Ministers to make conservation regulations about activities that exert pressure on freshwater fish.  This would be of biodiversity benefit, as it would contribute to the resolution of </w:t>
      </w:r>
      <w:r>
        <w:lastRenderedPageBreak/>
        <w:t>catchment-wide pressures on freshwater fish and their habitats, with consequent wider biodiversity benefits.</w:t>
      </w:r>
      <w:r w:rsidR="001C1F87" w:rsidRPr="001C1F87">
        <w:t xml:space="preserve"> </w:t>
      </w:r>
    </w:p>
    <w:p w:rsidR="00D52C31" w:rsidRDefault="001C1F87" w:rsidP="00E953D0">
      <w:pPr>
        <w:pStyle w:val="Report-Bodytext"/>
      </w:pPr>
      <w:r>
        <w:t xml:space="preserve">Section 26 would provide powers for Scottish Ministers to require, through regulations, data collection and evaluation.  </w:t>
      </w:r>
      <w:r w:rsidRPr="004E79AE">
        <w:t>Data collection would support the evidence base needed for appropriate fisheries management strategies and practices.</w:t>
      </w:r>
      <w:r w:rsidR="00B46178">
        <w:t xml:space="preserve">  This would also be of biodiversity benefit, for the reasons cited in preceding paragraphs.</w:t>
      </w:r>
    </w:p>
    <w:p w:rsidR="000254A3" w:rsidRDefault="000254A3" w:rsidP="00E953D0">
      <w:pPr>
        <w:pStyle w:val="Report-Heading3"/>
      </w:pPr>
      <w:bookmarkStart w:id="86" w:name="_Toc444095327"/>
      <w:r>
        <w:t>Water</w:t>
      </w:r>
      <w:bookmarkEnd w:id="86"/>
    </w:p>
    <w:p w:rsidR="000254A3" w:rsidRPr="00D37594" w:rsidRDefault="001E0BF6" w:rsidP="00E953D0">
      <w:pPr>
        <w:pStyle w:val="Report-Bodytext"/>
      </w:pPr>
      <w:r>
        <w:t>Given that m</w:t>
      </w:r>
      <w:r w:rsidRPr="001E0BF6">
        <w:t>any fisheries management practices, including habitat management, may provide benefits for species other than freshwater fish</w:t>
      </w:r>
      <w:r>
        <w:t>, these</w:t>
      </w:r>
      <w:r w:rsidR="000254A3" w:rsidRPr="00D37594">
        <w:t xml:space="preserve"> would support water bodies in attaining good or higher ecological status, in line with Scottish Government objectives</w:t>
      </w:r>
      <w:r w:rsidR="004074FA">
        <w:t xml:space="preserve"> and the requirements of legislation</w:t>
      </w:r>
      <w:r w:rsidR="000254A3" w:rsidRPr="00D37594">
        <w:t>.</w:t>
      </w:r>
      <w:r w:rsidR="00260207" w:rsidRPr="00D37594">
        <w:t xml:space="preserve">  This would likely include stream </w:t>
      </w:r>
      <w:r w:rsidR="00F84784">
        <w:t>substrates</w:t>
      </w:r>
      <w:r w:rsidR="00260207" w:rsidRPr="00D37594">
        <w:t xml:space="preserve">, given their importance for spawning and </w:t>
      </w:r>
      <w:r w:rsidR="00D37594" w:rsidRPr="00D37594">
        <w:t xml:space="preserve">the provision of shelter </w:t>
      </w:r>
      <w:r w:rsidR="00260207" w:rsidRPr="00D37594">
        <w:t>in early life cycle stages.</w:t>
      </w:r>
      <w:r>
        <w:t xml:space="preserve"> </w:t>
      </w:r>
      <w:r w:rsidRPr="001E0BF6">
        <w:t xml:space="preserve">However, </w:t>
      </w:r>
      <w:r>
        <w:t xml:space="preserve">as noted in paragraph </w:t>
      </w:r>
      <w:r>
        <w:fldChar w:fldCharType="begin"/>
      </w:r>
      <w:r>
        <w:instrText xml:space="preserve"> REF _Ref443998181 \r \h </w:instrText>
      </w:r>
      <w:r>
        <w:fldChar w:fldCharType="separate"/>
      </w:r>
      <w:r w:rsidR="001A244B">
        <w:t>7.2.2</w:t>
      </w:r>
      <w:r>
        <w:fldChar w:fldCharType="end"/>
      </w:r>
      <w:r>
        <w:t xml:space="preserve">, </w:t>
      </w:r>
      <w:r w:rsidRPr="001E0BF6">
        <w:t>some management practices may adversely affect the wider environment.  It is envisaged that these effects would be identified and mitigated as part of the development of national and local fisheries management plans.</w:t>
      </w:r>
      <w:r>
        <w:t xml:space="preserve"> </w:t>
      </w:r>
    </w:p>
    <w:p w:rsidR="002A32DA" w:rsidRDefault="002A32DA" w:rsidP="00E953D0">
      <w:pPr>
        <w:pStyle w:val="Report-Heading3"/>
      </w:pPr>
      <w:bookmarkStart w:id="87" w:name="_Toc444095328"/>
      <w:r w:rsidRPr="002A32DA">
        <w:t>Human Health</w:t>
      </w:r>
      <w:bookmarkEnd w:id="87"/>
    </w:p>
    <w:p w:rsidR="002A32DA" w:rsidRDefault="00D8610E" w:rsidP="00E953D0">
      <w:pPr>
        <w:pStyle w:val="Report-Bodytext"/>
      </w:pPr>
      <w:r>
        <w:t xml:space="preserve">The duty to promote conservation would only be of indirect benefit to human health, through ensuring maintenance of the resource upon which angling depends.  </w:t>
      </w:r>
    </w:p>
    <w:p w:rsidR="003A2614" w:rsidRPr="002A32DA" w:rsidRDefault="003A2614" w:rsidP="00E953D0">
      <w:pPr>
        <w:pStyle w:val="Report-Bodytext"/>
      </w:pPr>
      <w:r>
        <w:t xml:space="preserve">The framework for a wild fisheries levy, </w:t>
      </w:r>
      <w:r w:rsidR="000E699A">
        <w:t>set out in Section 22, has the potential for adverse effects</w:t>
      </w:r>
      <w:r w:rsidR="00790362">
        <w:t xml:space="preserve"> on human health</w:t>
      </w:r>
      <w:r w:rsidR="000E699A">
        <w:t xml:space="preserve">.  </w:t>
      </w:r>
      <w:r w:rsidR="00790362">
        <w:t>S</w:t>
      </w:r>
      <w:r w:rsidR="000E699A" w:rsidRPr="000E699A">
        <w:t xml:space="preserve">takeholders have </w:t>
      </w:r>
      <w:r w:rsidR="00EF2F9C">
        <w:t>express</w:t>
      </w:r>
      <w:r w:rsidR="000E699A" w:rsidRPr="000E699A">
        <w:t xml:space="preserve">ed concerns about </w:t>
      </w:r>
      <w:r w:rsidR="00790362">
        <w:t xml:space="preserve">the potential for the levy to result in </w:t>
      </w:r>
      <w:r w:rsidR="000E699A" w:rsidRPr="000E699A">
        <w:t xml:space="preserve">new and/or increased costs </w:t>
      </w:r>
      <w:r w:rsidR="00790362">
        <w:t xml:space="preserve">to fishery owners, and that these would </w:t>
      </w:r>
      <w:r w:rsidR="000E699A" w:rsidRPr="000E699A">
        <w:t>be passed on to anglers</w:t>
      </w:r>
      <w:r w:rsidR="00790362">
        <w:t xml:space="preserve">.  There are fears that these costs would be </w:t>
      </w:r>
      <w:r w:rsidR="000E699A" w:rsidRPr="000E699A">
        <w:t>such that anglers would leave the sport</w:t>
      </w:r>
      <w:r w:rsidR="00790362">
        <w:t>, which would work against objectives to increase participation in angling, with the benefits that such participation could bring.</w:t>
      </w:r>
      <w:r w:rsidR="00F03F95">
        <w:t xml:space="preserve">  However, these effects may be offset by the actions within the draft strategy to promote access to and opportunities for angling (see paragraph </w:t>
      </w:r>
      <w:r w:rsidR="00F03F95">
        <w:fldChar w:fldCharType="begin"/>
      </w:r>
      <w:r w:rsidR="00F03F95">
        <w:instrText xml:space="preserve"> REF _Ref444094055 \r \h </w:instrText>
      </w:r>
      <w:r w:rsidR="00F03F95">
        <w:fldChar w:fldCharType="separate"/>
      </w:r>
      <w:r w:rsidR="00F03F95">
        <w:t>7.3.11</w:t>
      </w:r>
      <w:r w:rsidR="00F03F95">
        <w:fldChar w:fldCharType="end"/>
      </w:r>
      <w:r w:rsidR="00F03F95">
        <w:t>).</w:t>
      </w:r>
    </w:p>
    <w:p w:rsidR="001C4A20" w:rsidRDefault="00426CF4" w:rsidP="00426CF4">
      <w:pPr>
        <w:pStyle w:val="Report-Heading2"/>
      </w:pPr>
      <w:bookmarkStart w:id="88" w:name="_Toc444095329"/>
      <w:r>
        <w:t xml:space="preserve">Draft </w:t>
      </w:r>
      <w:r w:rsidR="001C4A20">
        <w:t>National Strategy</w:t>
      </w:r>
      <w:bookmarkEnd w:id="88"/>
    </w:p>
    <w:p w:rsidR="000D63D0" w:rsidRDefault="003A0030" w:rsidP="00E953D0">
      <w:pPr>
        <w:pStyle w:val="Report-Bodytext"/>
      </w:pPr>
      <w:r>
        <w:t>The SEA has considered the eleme</w:t>
      </w:r>
      <w:r w:rsidR="00A8152B">
        <w:t xml:space="preserve">nts of the draft strategy: </w:t>
      </w:r>
      <w:r>
        <w:t>the vision</w:t>
      </w:r>
      <w:r w:rsidR="00A8152B">
        <w:t xml:space="preserve">; </w:t>
      </w:r>
      <w:r>
        <w:t>the overarching objectives</w:t>
      </w:r>
      <w:r w:rsidR="00A8152B">
        <w:t xml:space="preserve">; and </w:t>
      </w:r>
      <w:r>
        <w:t>the strategic framework</w:t>
      </w:r>
      <w:r w:rsidR="000D63D0">
        <w:t>.</w:t>
      </w:r>
      <w:r w:rsidR="00A8152B">
        <w:t xml:space="preserve">  </w:t>
      </w:r>
      <w:r w:rsidR="00A8152B" w:rsidRPr="00A8152B">
        <w:t xml:space="preserve">The results of the assessment of the strategic framework are set out in </w:t>
      </w:r>
      <w:r w:rsidR="00A8152B" w:rsidRPr="00A8152B">
        <w:fldChar w:fldCharType="begin"/>
      </w:r>
      <w:r w:rsidR="00A8152B" w:rsidRPr="00A8152B">
        <w:instrText xml:space="preserve"> REF _Ref443996105 \r \h </w:instrText>
      </w:r>
      <w:r w:rsidR="00A8152B" w:rsidRPr="00A8152B">
        <w:fldChar w:fldCharType="separate"/>
      </w:r>
      <w:r w:rsidR="001A244B">
        <w:t>Table 7.2</w:t>
      </w:r>
      <w:r w:rsidR="00A8152B" w:rsidRPr="00A8152B">
        <w:fldChar w:fldCharType="end"/>
      </w:r>
      <w:r w:rsidR="00A8152B" w:rsidRPr="00A8152B">
        <w:t>.</w:t>
      </w:r>
    </w:p>
    <w:p w:rsidR="000D63D0" w:rsidRDefault="000D63D0" w:rsidP="00E953D0">
      <w:pPr>
        <w:pStyle w:val="Report-Heading3"/>
      </w:pPr>
      <w:bookmarkStart w:id="89" w:name="_Toc444095330"/>
      <w:r>
        <w:t>Vision</w:t>
      </w:r>
      <w:bookmarkEnd w:id="89"/>
    </w:p>
    <w:p w:rsidR="000D63D0" w:rsidRPr="000D63D0" w:rsidRDefault="000D63D0" w:rsidP="007701D6">
      <w:pPr>
        <w:tabs>
          <w:tab w:val="left" w:pos="851"/>
        </w:tabs>
        <w:ind w:left="851"/>
      </w:pPr>
      <w:r w:rsidRPr="00D10E0B">
        <w:rPr>
          <w:i/>
        </w:rPr>
        <w:t>To protect, develop and enhance social and economic benefit from Scotland’s freshwater fish and fisheries; and to promote access to fishing opportunities and participation.</w:t>
      </w:r>
    </w:p>
    <w:p w:rsidR="004F3F5A" w:rsidRDefault="00EF2BFC" w:rsidP="00E953D0">
      <w:pPr>
        <w:pStyle w:val="Report-Bodytext"/>
      </w:pPr>
      <w:r>
        <w:t xml:space="preserve">The </w:t>
      </w:r>
      <w:r w:rsidR="00AB3CE4">
        <w:t xml:space="preserve">draft </w:t>
      </w:r>
      <w:r>
        <w:t xml:space="preserve">vision focuses on the social and economic benefits of fishing, </w:t>
      </w:r>
      <w:r w:rsidR="007701D6">
        <w:t>including those arising from increased access to and participation in angling.  A prerequisite for the success of the vision is a fishery that is sustainable in the long-term – the goal of the duties set out in Sections 1 and 9 of the draft Bill provisions.  However, the vision is silent on this point</w:t>
      </w:r>
      <w:r w:rsidR="004F3F5A">
        <w:t xml:space="preserve">, despite </w:t>
      </w:r>
      <w:r w:rsidR="00753D48">
        <w:t xml:space="preserve">the </w:t>
      </w:r>
      <w:r w:rsidR="00753D48">
        <w:lastRenderedPageBreak/>
        <w:t xml:space="preserve">remainder of the draft strategy including </w:t>
      </w:r>
      <w:r w:rsidR="004F3F5A">
        <w:t>objectives, themes and indicators which set out to achieve this.</w:t>
      </w:r>
      <w:r w:rsidR="007701D6">
        <w:t xml:space="preserve"> </w:t>
      </w:r>
    </w:p>
    <w:p w:rsidR="00EF2BFC" w:rsidRDefault="00B16ECF" w:rsidP="00E953D0">
      <w:pPr>
        <w:pStyle w:val="Report-Bodytext"/>
      </w:pPr>
      <w:r>
        <w:t>On that basis, t</w:t>
      </w:r>
      <w:r w:rsidR="00455623">
        <w:t xml:space="preserve">his could be mitigated by amending the wording of the vision to explicitly </w:t>
      </w:r>
      <w:r>
        <w:t xml:space="preserve">include reference to </w:t>
      </w:r>
      <w:r w:rsidR="000A1309">
        <w:t>the wider environment.</w:t>
      </w:r>
      <w:r w:rsidR="002A65D0">
        <w:t xml:space="preserve">  </w:t>
      </w:r>
      <w:r>
        <w:t xml:space="preserve">For example, the wording could read “to protect, develop and enhance </w:t>
      </w:r>
      <w:r w:rsidRPr="00B16ECF">
        <w:rPr>
          <w:i/>
        </w:rPr>
        <w:t>environmenta</w:t>
      </w:r>
      <w:r>
        <w:t>l, social and economic benefit …</w:t>
      </w:r>
      <w:proofErr w:type="gramStart"/>
      <w:r>
        <w:t>”.</w:t>
      </w:r>
      <w:proofErr w:type="gramEnd"/>
      <w:r>
        <w:t xml:space="preserve">  </w:t>
      </w:r>
      <w:r w:rsidR="002A65D0">
        <w:t xml:space="preserve">This would provide the “green thread” to run through the remainder of the policy and planning hierarchy, including at the </w:t>
      </w:r>
      <w:proofErr w:type="spellStart"/>
      <w:r w:rsidR="002A65D0">
        <w:t>FMO</w:t>
      </w:r>
      <w:proofErr w:type="spellEnd"/>
      <w:r w:rsidR="002A65D0">
        <w:t xml:space="preserve"> level.</w:t>
      </w:r>
    </w:p>
    <w:p w:rsidR="006C794B" w:rsidRDefault="006C794B" w:rsidP="00E953D0">
      <w:pPr>
        <w:pStyle w:val="Report-Heading3"/>
      </w:pPr>
      <w:bookmarkStart w:id="90" w:name="_Toc444095331"/>
      <w:r>
        <w:t>Key Overarching Objectives</w:t>
      </w:r>
      <w:bookmarkEnd w:id="90"/>
    </w:p>
    <w:p w:rsidR="009C5080" w:rsidRDefault="00AB3CE4" w:rsidP="00E953D0">
      <w:pPr>
        <w:pStyle w:val="Report-Bodytext"/>
      </w:pPr>
      <w:r>
        <w:t xml:space="preserve">The </w:t>
      </w:r>
      <w:r w:rsidR="006651C8">
        <w:t xml:space="preserve">key </w:t>
      </w:r>
      <w:r>
        <w:t xml:space="preserve">overarching objectives build on the vision </w:t>
      </w:r>
      <w:r w:rsidR="006651C8">
        <w:t>and set the scene for the strategic framework.</w:t>
      </w:r>
      <w:r w:rsidR="000B7AB2">
        <w:t xml:space="preserve">  As with the vision, it is important for the objectives to make clear that environmental quality should be a key consideration within the policy and planning hierarchy.  In consequence, the wording of the objectives </w:t>
      </w:r>
      <w:r w:rsidR="00066ED4">
        <w:t>c</w:t>
      </w:r>
      <w:r w:rsidR="000B7AB2">
        <w:t>ould be amended to explicitly include environment.  A suggestion would be:</w:t>
      </w:r>
    </w:p>
    <w:p w:rsidR="000B7AB2" w:rsidRPr="00474B54" w:rsidRDefault="000B7AB2" w:rsidP="000B7AB2">
      <w:pPr>
        <w:pStyle w:val="Report-Bulleted1"/>
      </w:pPr>
      <w:r w:rsidRPr="00474B54">
        <w:t>Providing comprehensive protection and improvement of Scottish freshwater fish and the habitats they depend on</w:t>
      </w:r>
      <w:r>
        <w:t xml:space="preserve">, </w:t>
      </w:r>
      <w:r w:rsidRPr="00EC05D7">
        <w:rPr>
          <w:i/>
        </w:rPr>
        <w:t>in a sustainable manner</w:t>
      </w:r>
      <w:r w:rsidRPr="00EC05D7">
        <w:t>.</w:t>
      </w:r>
    </w:p>
    <w:p w:rsidR="000B7AB2" w:rsidRPr="00474B54" w:rsidRDefault="000B7AB2" w:rsidP="000B7AB2">
      <w:pPr>
        <w:pStyle w:val="Report-Bulleted1"/>
      </w:pPr>
      <w:r w:rsidRPr="00474B54">
        <w:t>Promoting effective, evidence-based fishery management through integrated data gathering, research and dissemination.</w:t>
      </w:r>
    </w:p>
    <w:p w:rsidR="000B7AB2" w:rsidRDefault="000B7AB2" w:rsidP="000B7AB2">
      <w:pPr>
        <w:pStyle w:val="Report-Bulleted1"/>
      </w:pPr>
      <w:r w:rsidRPr="00784BE6">
        <w:t xml:space="preserve">Identifying and maximising societal benefits from sustainable fisheries, and the promotion of </w:t>
      </w:r>
      <w:r w:rsidRPr="00EC05D7">
        <w:rPr>
          <w:i/>
        </w:rPr>
        <w:t>sustainable</w:t>
      </w:r>
      <w:r w:rsidRPr="00EC05D7">
        <w:t xml:space="preserve"> </w:t>
      </w:r>
      <w:r w:rsidRPr="00784BE6">
        <w:t>angling as a recreational and tourism activity.</w:t>
      </w:r>
    </w:p>
    <w:p w:rsidR="009C5080" w:rsidRDefault="009C5080" w:rsidP="00E953D0">
      <w:pPr>
        <w:pStyle w:val="Report-Heading3"/>
      </w:pPr>
      <w:bookmarkStart w:id="91" w:name="_Toc444095332"/>
      <w:r>
        <w:t>Strategic Framework</w:t>
      </w:r>
      <w:bookmarkEnd w:id="91"/>
    </w:p>
    <w:p w:rsidR="00717C3E" w:rsidRDefault="00717C3E" w:rsidP="00E953D0">
      <w:pPr>
        <w:pStyle w:val="Report-Bodytext"/>
      </w:pPr>
      <w:r>
        <w:t>The strategic framework builds on the vision and overarching objectives, and identifies four themes for action:</w:t>
      </w:r>
    </w:p>
    <w:p w:rsidR="00717C3E" w:rsidRDefault="00717C3E" w:rsidP="00717C3E">
      <w:pPr>
        <w:pStyle w:val="Report-Bulleted1"/>
      </w:pPr>
      <w:r>
        <w:t>protecting and growing the resource</w:t>
      </w:r>
    </w:p>
    <w:p w:rsidR="00717C3E" w:rsidRDefault="00717C3E" w:rsidP="00717C3E">
      <w:pPr>
        <w:pStyle w:val="Report-Bulleted1"/>
      </w:pPr>
      <w:r>
        <w:t>science and research</w:t>
      </w:r>
    </w:p>
    <w:p w:rsidR="00717C3E" w:rsidRDefault="00717C3E" w:rsidP="00717C3E">
      <w:pPr>
        <w:pStyle w:val="Report-Bulleted1"/>
      </w:pPr>
      <w:r>
        <w:t>partnership and engagement</w:t>
      </w:r>
    </w:p>
    <w:p w:rsidR="00717C3E" w:rsidRDefault="00717C3E" w:rsidP="00717C3E">
      <w:pPr>
        <w:pStyle w:val="Report-Bulleted1"/>
      </w:pPr>
      <w:r>
        <w:t>promotion</w:t>
      </w:r>
    </w:p>
    <w:p w:rsidR="00A374BD" w:rsidRDefault="001D1C66" w:rsidP="00E953D0">
      <w:pPr>
        <w:pStyle w:val="Report-Bodytext"/>
      </w:pPr>
      <w:r>
        <w:t xml:space="preserve">A key action is to identify pressures on fish, their habitats and species and </w:t>
      </w:r>
      <w:r w:rsidR="00440DA0">
        <w:t xml:space="preserve">to </w:t>
      </w:r>
      <w:r>
        <w:t xml:space="preserve">prioritise and take pragmatic action where sensible.  </w:t>
      </w:r>
      <w:r w:rsidR="00E56BC9">
        <w:t>Th</w:t>
      </w:r>
      <w:r w:rsidR="00DB27F5">
        <w:t>ese</w:t>
      </w:r>
      <w:r w:rsidR="00E56BC9">
        <w:t xml:space="preserve"> action</w:t>
      </w:r>
      <w:r w:rsidR="00DB27F5">
        <w:t>s</w:t>
      </w:r>
      <w:r w:rsidR="00E56BC9">
        <w:t xml:space="preserve"> would be integrated with existing processes, including for example river basin management planning.  </w:t>
      </w:r>
      <w:r w:rsidR="00DB27F5">
        <w:t>They</w:t>
      </w:r>
      <w:r w:rsidR="00690F63">
        <w:t xml:space="preserve"> would therefore </w:t>
      </w:r>
      <w:r w:rsidR="009C5080">
        <w:t xml:space="preserve">reflect other </w:t>
      </w:r>
      <w:r w:rsidR="00213FDC">
        <w:t xml:space="preserve">catchment-level </w:t>
      </w:r>
      <w:r w:rsidR="00690F63">
        <w:t xml:space="preserve">national priorities, including: achieving good or higher ecological status in water bodies; the </w:t>
      </w:r>
      <w:r w:rsidR="009C5080">
        <w:t xml:space="preserve">control of non-native invasive species; </w:t>
      </w:r>
      <w:r w:rsidR="00690F63">
        <w:t xml:space="preserve">and the </w:t>
      </w:r>
      <w:r w:rsidR="00213FDC">
        <w:t>removal of physical obstacles to fish movement</w:t>
      </w:r>
      <w:r w:rsidR="00690F63">
        <w:t>.</w:t>
      </w:r>
      <w:r w:rsidR="00B63B58">
        <w:t xml:space="preserve">  </w:t>
      </w:r>
    </w:p>
    <w:p w:rsidR="00213FDC" w:rsidRDefault="00B63B58" w:rsidP="00E953D0">
      <w:pPr>
        <w:pStyle w:val="Report-Bodytext"/>
      </w:pPr>
      <w:r>
        <w:t xml:space="preserve">At this stage we envisage that the “pragmatic actions” would be progressed through inclusion in the national management plan and/or local fisheries management plans.  </w:t>
      </w:r>
      <w:r w:rsidR="000830BE">
        <w:t xml:space="preserve">Management practices are likely to be beneficial for aquatic ecosystems, as well as for freshwater fish species.  However, some may adversely affect other aspects of aquatic and terrestrial ecosystems.  </w:t>
      </w:r>
      <w:r>
        <w:t>The consequences to the wider environment of th</w:t>
      </w:r>
      <w:r w:rsidR="000837C1">
        <w:t>e</w:t>
      </w:r>
      <w:r>
        <w:t xml:space="preserve"> action</w:t>
      </w:r>
      <w:r w:rsidR="000837C1">
        <w:t>s in these plans would be subject to SEA at both the national and local level.  Any environmental effects would be identified and appropriate mitigation measures identified through this process.</w:t>
      </w:r>
    </w:p>
    <w:p w:rsidR="00786C91" w:rsidRDefault="003A0030" w:rsidP="00E953D0">
      <w:pPr>
        <w:pStyle w:val="Report-Bodytext"/>
      </w:pPr>
      <w:r>
        <w:lastRenderedPageBreak/>
        <w:t xml:space="preserve">The </w:t>
      </w:r>
      <w:r w:rsidR="00786C91">
        <w:t xml:space="preserve">indicators for national enforcement (1.3) and data collection (2.1, 2.2, 2.3) </w:t>
      </w:r>
      <w:r w:rsidR="00786C91" w:rsidRPr="00786C91">
        <w:t>would have benefits</w:t>
      </w:r>
      <w:r w:rsidR="00786C91">
        <w:t xml:space="preserve"> for both biodiversity and the ecological status of water bodies since, taken together, they are intended to address gaps in the evidence base that supports fisheries management practices</w:t>
      </w:r>
      <w:r w:rsidR="00786C91" w:rsidRPr="00786C91">
        <w:t xml:space="preserve">, as </w:t>
      </w:r>
      <w:r w:rsidR="00786C91">
        <w:t xml:space="preserve">well as </w:t>
      </w:r>
      <w:r w:rsidR="00786C91" w:rsidRPr="00786C91">
        <w:t>support</w:t>
      </w:r>
      <w:r w:rsidR="00786C91">
        <w:t>ing</w:t>
      </w:r>
      <w:r w:rsidR="00786C91" w:rsidRPr="00786C91">
        <w:t xml:space="preserve"> regulations whose objective is to protect and/or conserve freshwater fish</w:t>
      </w:r>
      <w:r w:rsidR="00786C91">
        <w:t>.</w:t>
      </w:r>
    </w:p>
    <w:p w:rsidR="003A0030" w:rsidRDefault="00EB1CA6" w:rsidP="00E953D0">
      <w:pPr>
        <w:pStyle w:val="Report-Bodytext"/>
      </w:pPr>
      <w:r>
        <w:t xml:space="preserve">The indicators for partnership and engagement (3.1 and 3.2) would normally be considered to be procedural and therefore screened out of the SEA. However, the nature of the pressures on freshwater fisheries and the need for communication and coordination between the many stakeholders involved, means that continuing and building on partnership working at the national and local levels would be of benefit both to freshwater fisheries and the wider environment.  These are therefore considered to be of benefit for both biodiversity associated with these indicators are essential to achieve </w:t>
      </w:r>
      <w:r w:rsidR="003A0030">
        <w:t xml:space="preserve">national strategy would set out Scottish Ministers’ </w:t>
      </w:r>
      <w:r w:rsidR="003A0030" w:rsidRPr="00A94B3D">
        <w:t>objectives, priorities and policies for</w:t>
      </w:r>
      <w:r w:rsidR="003A0030">
        <w:t xml:space="preserve"> achieving their overarching duty (i.e. </w:t>
      </w:r>
      <w:r w:rsidR="003A0030" w:rsidRPr="00A94B3D">
        <w:t>the conservation of freshwater fish in wi</w:t>
      </w:r>
      <w:r w:rsidR="003A0030">
        <w:t>ld fisheries and their habitats,</w:t>
      </w:r>
      <w:r w:rsidR="003A0030" w:rsidRPr="00A94B3D">
        <w:t xml:space="preserve"> and the management of wild fisheries</w:t>
      </w:r>
      <w:r w:rsidR="003A0030">
        <w:t>)</w:t>
      </w:r>
      <w:r w:rsidR="003A0030" w:rsidRPr="00A94B3D">
        <w:t>.</w:t>
      </w:r>
      <w:r w:rsidR="003A0030">
        <w:t xml:space="preserve">  </w:t>
      </w:r>
    </w:p>
    <w:p w:rsidR="003A0030" w:rsidRDefault="00EC05D7" w:rsidP="00E953D0">
      <w:pPr>
        <w:pStyle w:val="Report-Bodytext"/>
      </w:pPr>
      <w:bookmarkStart w:id="92" w:name="_Ref444094055"/>
      <w:r>
        <w:t>The promotion of angling, including improved access to and participation in angling, would have benefits for human health, as increased physical activity has potential benefits for both physical and mental health.  Participation in angling is also considered to have wider social and community benefits in terms of improved engagement by family and community members, which in turn is positive for mental health.</w:t>
      </w:r>
      <w:bookmarkEnd w:id="92"/>
    </w:p>
    <w:bookmarkEnd w:id="66"/>
    <w:p w:rsidR="00971ADE" w:rsidRPr="00971ADE" w:rsidRDefault="00971ADE" w:rsidP="00971ADE"/>
    <w:p w:rsidR="00706BF4" w:rsidRDefault="00706BF4" w:rsidP="00971ADE">
      <w:pPr>
        <w:rPr>
          <w:ins w:id="93" w:author="Amanda Chisholm" w:date="2016-02-10T18:21:00Z"/>
        </w:rPr>
        <w:sectPr w:rsidR="00706BF4" w:rsidSect="007A207C">
          <w:footerReference w:type="default" r:id="rId39"/>
          <w:pgSz w:w="11906" w:h="16838" w:code="9"/>
          <w:pgMar w:top="1440" w:right="1440" w:bottom="1440" w:left="1440" w:header="720" w:footer="720" w:gutter="0"/>
          <w:cols w:space="708"/>
          <w:docGrid w:linePitch="360"/>
        </w:sectPr>
      </w:pPr>
    </w:p>
    <w:p w:rsidR="00971ADE" w:rsidRDefault="00971ADE" w:rsidP="00971ADE">
      <w:pPr>
        <w:pStyle w:val="Report-TablesDescription"/>
      </w:pPr>
      <w:bookmarkStart w:id="94" w:name="_Ref443501323"/>
      <w:r>
        <w:lastRenderedPageBreak/>
        <w:t>Draft Bill Provisions: SEA Results</w:t>
      </w:r>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gridCol w:w="3020"/>
        <w:gridCol w:w="414"/>
      </w:tblGrid>
      <w:tr w:rsidR="00971ADE" w:rsidRPr="00971ADE" w:rsidTr="00815D75">
        <w:tc>
          <w:tcPr>
            <w:tcW w:w="10740" w:type="dxa"/>
            <w:shd w:val="clear" w:color="auto" w:fill="auto"/>
          </w:tcPr>
          <w:p w:rsidR="00971ADE" w:rsidRPr="00971ADE" w:rsidRDefault="00971ADE" w:rsidP="00971ADE">
            <w:pPr>
              <w:spacing w:line="240" w:lineRule="atLeast"/>
              <w:rPr>
                <w:sz w:val="22"/>
                <w:szCs w:val="22"/>
              </w:rPr>
            </w:pPr>
            <w:r w:rsidRPr="00971ADE">
              <w:rPr>
                <w:sz w:val="22"/>
                <w:szCs w:val="22"/>
              </w:rPr>
              <w:t>SEA Objectives</w:t>
            </w:r>
          </w:p>
        </w:tc>
        <w:tc>
          <w:tcPr>
            <w:tcW w:w="3434" w:type="dxa"/>
            <w:gridSpan w:val="2"/>
            <w:shd w:val="clear" w:color="auto" w:fill="auto"/>
          </w:tcPr>
          <w:p w:rsidR="00971ADE" w:rsidRPr="00971ADE" w:rsidRDefault="00971ADE" w:rsidP="00971ADE">
            <w:pPr>
              <w:spacing w:line="240" w:lineRule="atLeast"/>
              <w:rPr>
                <w:sz w:val="22"/>
                <w:szCs w:val="22"/>
              </w:rPr>
            </w:pPr>
            <w:r w:rsidRPr="00971ADE">
              <w:rPr>
                <w:sz w:val="22"/>
                <w:szCs w:val="22"/>
              </w:rPr>
              <w:t>Key: environmental effects</w:t>
            </w:r>
          </w:p>
        </w:tc>
      </w:tr>
      <w:tr w:rsidR="00971ADE" w:rsidRPr="00971ADE" w:rsidTr="00815D75">
        <w:tc>
          <w:tcPr>
            <w:tcW w:w="10740" w:type="dxa"/>
            <w:shd w:val="clear" w:color="auto" w:fill="auto"/>
          </w:tcPr>
          <w:p w:rsidR="00971ADE" w:rsidRPr="00971ADE" w:rsidRDefault="00971ADE" w:rsidP="00971ADE">
            <w:pPr>
              <w:spacing w:line="240" w:lineRule="atLeast"/>
              <w:rPr>
                <w:sz w:val="22"/>
                <w:szCs w:val="22"/>
              </w:rPr>
            </w:pPr>
            <w:proofErr w:type="spellStart"/>
            <w:r w:rsidRPr="00971ADE">
              <w:rPr>
                <w:sz w:val="22"/>
                <w:szCs w:val="22"/>
              </w:rPr>
              <w:t>Obj</w:t>
            </w:r>
            <w:proofErr w:type="spellEnd"/>
            <w:r w:rsidRPr="00971ADE">
              <w:rPr>
                <w:sz w:val="22"/>
                <w:szCs w:val="22"/>
              </w:rPr>
              <w:t xml:space="preserve"> 1 – Biodiversity</w:t>
            </w:r>
          </w:p>
        </w:tc>
        <w:tc>
          <w:tcPr>
            <w:tcW w:w="3020" w:type="dxa"/>
            <w:tcBorders>
              <w:bottom w:val="single" w:sz="4" w:space="0" w:color="auto"/>
            </w:tcBorders>
            <w:shd w:val="clear" w:color="auto" w:fill="auto"/>
          </w:tcPr>
          <w:p w:rsidR="00971ADE" w:rsidRPr="00971ADE" w:rsidRDefault="00971ADE" w:rsidP="00971ADE">
            <w:pPr>
              <w:spacing w:line="240" w:lineRule="atLeast"/>
              <w:rPr>
                <w:sz w:val="22"/>
                <w:szCs w:val="22"/>
              </w:rPr>
            </w:pPr>
            <w:r w:rsidRPr="00971ADE">
              <w:rPr>
                <w:sz w:val="22"/>
                <w:szCs w:val="22"/>
              </w:rPr>
              <w:t>Work against SEA objective</w:t>
            </w:r>
          </w:p>
        </w:tc>
        <w:tc>
          <w:tcPr>
            <w:tcW w:w="414" w:type="dxa"/>
            <w:shd w:val="clear" w:color="auto" w:fill="FF0000"/>
          </w:tcPr>
          <w:p w:rsidR="00971ADE" w:rsidRPr="00971ADE" w:rsidRDefault="00971ADE" w:rsidP="00971ADE">
            <w:pPr>
              <w:spacing w:line="240" w:lineRule="atLeast"/>
              <w:rPr>
                <w:sz w:val="22"/>
                <w:szCs w:val="22"/>
              </w:rPr>
            </w:pPr>
          </w:p>
        </w:tc>
      </w:tr>
      <w:tr w:rsidR="00971ADE" w:rsidRPr="00971ADE" w:rsidTr="00815D75">
        <w:tc>
          <w:tcPr>
            <w:tcW w:w="10740" w:type="dxa"/>
            <w:shd w:val="clear" w:color="auto" w:fill="auto"/>
          </w:tcPr>
          <w:p w:rsidR="00971ADE" w:rsidRPr="00971ADE" w:rsidRDefault="00971ADE" w:rsidP="00971ADE">
            <w:pPr>
              <w:spacing w:line="240" w:lineRule="atLeast"/>
              <w:rPr>
                <w:sz w:val="22"/>
                <w:szCs w:val="22"/>
              </w:rPr>
            </w:pPr>
            <w:proofErr w:type="spellStart"/>
            <w:r w:rsidRPr="00971ADE">
              <w:rPr>
                <w:sz w:val="22"/>
                <w:szCs w:val="22"/>
              </w:rPr>
              <w:t>Obj</w:t>
            </w:r>
            <w:proofErr w:type="spellEnd"/>
            <w:r w:rsidRPr="00971ADE">
              <w:rPr>
                <w:sz w:val="22"/>
                <w:szCs w:val="22"/>
              </w:rPr>
              <w:t xml:space="preserve"> 2 – To maintain or work towards good ecological and environmental status</w:t>
            </w:r>
          </w:p>
        </w:tc>
        <w:tc>
          <w:tcPr>
            <w:tcW w:w="3020" w:type="dxa"/>
            <w:tcBorders>
              <w:bottom w:val="single" w:sz="4" w:space="0" w:color="auto"/>
            </w:tcBorders>
            <w:shd w:val="clear" w:color="auto" w:fill="auto"/>
          </w:tcPr>
          <w:p w:rsidR="00971ADE" w:rsidRPr="00971ADE" w:rsidRDefault="00971ADE" w:rsidP="00971ADE">
            <w:pPr>
              <w:spacing w:line="240" w:lineRule="atLeast"/>
              <w:rPr>
                <w:sz w:val="22"/>
                <w:szCs w:val="22"/>
              </w:rPr>
            </w:pPr>
            <w:r w:rsidRPr="00971ADE">
              <w:rPr>
                <w:sz w:val="22"/>
                <w:szCs w:val="22"/>
              </w:rPr>
              <w:t>No change</w:t>
            </w:r>
          </w:p>
        </w:tc>
        <w:tc>
          <w:tcPr>
            <w:tcW w:w="414" w:type="dxa"/>
            <w:shd w:val="clear" w:color="auto" w:fill="auto"/>
          </w:tcPr>
          <w:p w:rsidR="00971ADE" w:rsidRPr="00971ADE" w:rsidRDefault="00971ADE" w:rsidP="00971ADE">
            <w:pPr>
              <w:spacing w:line="240" w:lineRule="atLeast"/>
              <w:rPr>
                <w:sz w:val="22"/>
                <w:szCs w:val="22"/>
              </w:rPr>
            </w:pPr>
          </w:p>
        </w:tc>
      </w:tr>
      <w:tr w:rsidR="00971ADE" w:rsidRPr="00971ADE" w:rsidTr="00815D75">
        <w:tc>
          <w:tcPr>
            <w:tcW w:w="10740" w:type="dxa"/>
            <w:shd w:val="clear" w:color="auto" w:fill="auto"/>
          </w:tcPr>
          <w:p w:rsidR="00971ADE" w:rsidRPr="00971ADE" w:rsidRDefault="00971ADE" w:rsidP="00971ADE">
            <w:pPr>
              <w:spacing w:line="240" w:lineRule="atLeast"/>
              <w:rPr>
                <w:sz w:val="22"/>
                <w:szCs w:val="22"/>
              </w:rPr>
            </w:pPr>
            <w:proofErr w:type="spellStart"/>
            <w:r w:rsidRPr="00971ADE">
              <w:rPr>
                <w:sz w:val="22"/>
                <w:szCs w:val="22"/>
              </w:rPr>
              <w:t>Obj</w:t>
            </w:r>
            <w:proofErr w:type="spellEnd"/>
            <w:r w:rsidRPr="00971ADE">
              <w:rPr>
                <w:sz w:val="22"/>
                <w:szCs w:val="22"/>
              </w:rPr>
              <w:t xml:space="preserve"> 3 – To safeguard human health</w:t>
            </w:r>
          </w:p>
        </w:tc>
        <w:tc>
          <w:tcPr>
            <w:tcW w:w="3020" w:type="dxa"/>
            <w:tcBorders>
              <w:bottom w:val="single" w:sz="4" w:space="0" w:color="auto"/>
            </w:tcBorders>
            <w:shd w:val="clear" w:color="auto" w:fill="auto"/>
          </w:tcPr>
          <w:p w:rsidR="00971ADE" w:rsidRPr="00971ADE" w:rsidRDefault="00971ADE" w:rsidP="00971ADE">
            <w:pPr>
              <w:spacing w:line="240" w:lineRule="atLeast"/>
              <w:rPr>
                <w:sz w:val="22"/>
                <w:szCs w:val="22"/>
              </w:rPr>
            </w:pPr>
            <w:r w:rsidRPr="00971ADE">
              <w:rPr>
                <w:sz w:val="22"/>
                <w:szCs w:val="22"/>
              </w:rPr>
              <w:t>Mixed effects</w:t>
            </w:r>
          </w:p>
        </w:tc>
        <w:tc>
          <w:tcPr>
            <w:tcW w:w="414" w:type="dxa"/>
            <w:shd w:val="clear" w:color="auto" w:fill="FFC000"/>
          </w:tcPr>
          <w:p w:rsidR="00971ADE" w:rsidRPr="00971ADE" w:rsidRDefault="00971ADE" w:rsidP="00971ADE">
            <w:pPr>
              <w:spacing w:line="240" w:lineRule="atLeast"/>
              <w:rPr>
                <w:sz w:val="22"/>
                <w:szCs w:val="22"/>
              </w:rPr>
            </w:pPr>
          </w:p>
        </w:tc>
      </w:tr>
      <w:tr w:rsidR="00971ADE" w:rsidRPr="00971ADE" w:rsidTr="00815D75">
        <w:tc>
          <w:tcPr>
            <w:tcW w:w="10740" w:type="dxa"/>
            <w:shd w:val="clear" w:color="auto" w:fill="auto"/>
          </w:tcPr>
          <w:p w:rsidR="00971ADE" w:rsidRPr="00971ADE" w:rsidRDefault="00971ADE" w:rsidP="00971ADE">
            <w:pPr>
              <w:spacing w:line="240" w:lineRule="atLeast"/>
              <w:rPr>
                <w:sz w:val="22"/>
                <w:szCs w:val="22"/>
              </w:rPr>
            </w:pPr>
          </w:p>
        </w:tc>
        <w:tc>
          <w:tcPr>
            <w:tcW w:w="3020" w:type="dxa"/>
            <w:tcBorders>
              <w:bottom w:val="single" w:sz="4" w:space="0" w:color="auto"/>
            </w:tcBorders>
            <w:shd w:val="clear" w:color="auto" w:fill="auto"/>
          </w:tcPr>
          <w:p w:rsidR="00971ADE" w:rsidRPr="00971ADE" w:rsidRDefault="00971ADE" w:rsidP="00971ADE">
            <w:pPr>
              <w:spacing w:line="240" w:lineRule="atLeast"/>
              <w:rPr>
                <w:sz w:val="22"/>
                <w:szCs w:val="22"/>
              </w:rPr>
            </w:pPr>
            <w:r w:rsidRPr="00971ADE">
              <w:rPr>
                <w:sz w:val="22"/>
                <w:szCs w:val="22"/>
              </w:rPr>
              <w:t>Promote SEA objective</w:t>
            </w:r>
          </w:p>
        </w:tc>
        <w:tc>
          <w:tcPr>
            <w:tcW w:w="414" w:type="dxa"/>
            <w:shd w:val="clear" w:color="auto" w:fill="92D050"/>
          </w:tcPr>
          <w:p w:rsidR="00971ADE" w:rsidRPr="00971ADE" w:rsidRDefault="00971ADE" w:rsidP="00971ADE">
            <w:pPr>
              <w:spacing w:line="240" w:lineRule="atLeast"/>
              <w:rPr>
                <w:sz w:val="22"/>
                <w:szCs w:val="22"/>
              </w:rPr>
            </w:pPr>
          </w:p>
        </w:tc>
      </w:tr>
      <w:tr w:rsidR="00971ADE" w:rsidRPr="00971ADE" w:rsidTr="00815D75">
        <w:tc>
          <w:tcPr>
            <w:tcW w:w="10740" w:type="dxa"/>
            <w:shd w:val="clear" w:color="auto" w:fill="auto"/>
          </w:tcPr>
          <w:p w:rsidR="00971ADE" w:rsidRPr="00971ADE" w:rsidRDefault="00971ADE" w:rsidP="00971ADE">
            <w:pPr>
              <w:spacing w:line="240" w:lineRule="atLeast"/>
              <w:rPr>
                <w:sz w:val="22"/>
                <w:szCs w:val="22"/>
              </w:rPr>
            </w:pPr>
          </w:p>
        </w:tc>
        <w:tc>
          <w:tcPr>
            <w:tcW w:w="3020" w:type="dxa"/>
            <w:tcBorders>
              <w:bottom w:val="single" w:sz="4" w:space="0" w:color="auto"/>
            </w:tcBorders>
            <w:shd w:val="clear" w:color="auto" w:fill="auto"/>
          </w:tcPr>
          <w:p w:rsidR="00971ADE" w:rsidRPr="00971ADE" w:rsidRDefault="00971ADE" w:rsidP="00971ADE">
            <w:pPr>
              <w:spacing w:line="240" w:lineRule="atLeast"/>
              <w:rPr>
                <w:sz w:val="22"/>
                <w:szCs w:val="22"/>
              </w:rPr>
            </w:pPr>
            <w:r w:rsidRPr="00971ADE">
              <w:rPr>
                <w:sz w:val="22"/>
                <w:szCs w:val="22"/>
              </w:rPr>
              <w:t>Uncertain</w:t>
            </w:r>
          </w:p>
        </w:tc>
        <w:tc>
          <w:tcPr>
            <w:tcW w:w="414" w:type="dxa"/>
            <w:shd w:val="clear" w:color="auto" w:fill="4BACC6"/>
          </w:tcPr>
          <w:p w:rsidR="00971ADE" w:rsidRPr="00971ADE" w:rsidRDefault="00971ADE" w:rsidP="00971ADE">
            <w:pPr>
              <w:spacing w:line="240" w:lineRule="atLeast"/>
              <w:rPr>
                <w:sz w:val="22"/>
                <w:szCs w:val="22"/>
              </w:rPr>
            </w:pPr>
          </w:p>
        </w:tc>
      </w:tr>
    </w:tbl>
    <w:p w:rsidR="00971ADE" w:rsidRDefault="00971ADE"/>
    <w:tbl>
      <w:tblPr>
        <w:tblStyle w:val="TableGrid"/>
        <w:tblW w:w="0" w:type="auto"/>
        <w:tblLook w:val="04A0" w:firstRow="1" w:lastRow="0" w:firstColumn="1" w:lastColumn="0" w:noHBand="0" w:noVBand="1"/>
      </w:tblPr>
      <w:tblGrid>
        <w:gridCol w:w="534"/>
        <w:gridCol w:w="2835"/>
        <w:gridCol w:w="1417"/>
        <w:gridCol w:w="992"/>
        <w:gridCol w:w="1418"/>
        <w:gridCol w:w="6978"/>
      </w:tblGrid>
      <w:tr w:rsidR="00971ADE" w:rsidRPr="00971ADE" w:rsidTr="00971ADE">
        <w:trPr>
          <w:tblHeader/>
        </w:trPr>
        <w:tc>
          <w:tcPr>
            <w:tcW w:w="3369" w:type="dxa"/>
            <w:gridSpan w:val="2"/>
          </w:tcPr>
          <w:p w:rsidR="00971ADE" w:rsidRPr="00971ADE" w:rsidRDefault="00971ADE" w:rsidP="00971ADE">
            <w:pPr>
              <w:rPr>
                <w:sz w:val="22"/>
                <w:szCs w:val="22"/>
              </w:rPr>
            </w:pPr>
            <w:r w:rsidRPr="00971ADE">
              <w:rPr>
                <w:sz w:val="22"/>
                <w:szCs w:val="22"/>
              </w:rPr>
              <w:t>Draft bill provisions</w:t>
            </w:r>
          </w:p>
        </w:tc>
        <w:tc>
          <w:tcPr>
            <w:tcW w:w="1417" w:type="dxa"/>
          </w:tcPr>
          <w:p w:rsidR="00971ADE" w:rsidRPr="00971ADE" w:rsidRDefault="00971ADE" w:rsidP="00971ADE">
            <w:pPr>
              <w:rPr>
                <w:sz w:val="22"/>
                <w:szCs w:val="22"/>
              </w:rPr>
            </w:pPr>
            <w:r w:rsidRPr="00971ADE">
              <w:rPr>
                <w:sz w:val="22"/>
                <w:szCs w:val="22"/>
              </w:rPr>
              <w:t>Biodiversity</w:t>
            </w:r>
          </w:p>
        </w:tc>
        <w:tc>
          <w:tcPr>
            <w:tcW w:w="992" w:type="dxa"/>
          </w:tcPr>
          <w:p w:rsidR="00971ADE" w:rsidRPr="00971ADE" w:rsidRDefault="00971ADE" w:rsidP="00971ADE">
            <w:pPr>
              <w:rPr>
                <w:sz w:val="22"/>
                <w:szCs w:val="22"/>
              </w:rPr>
            </w:pPr>
            <w:r w:rsidRPr="00971ADE">
              <w:rPr>
                <w:sz w:val="22"/>
                <w:szCs w:val="22"/>
              </w:rPr>
              <w:t>Human health</w:t>
            </w:r>
          </w:p>
        </w:tc>
        <w:tc>
          <w:tcPr>
            <w:tcW w:w="1418" w:type="dxa"/>
          </w:tcPr>
          <w:p w:rsidR="00971ADE" w:rsidRPr="00971ADE" w:rsidRDefault="00971ADE" w:rsidP="00971ADE">
            <w:pPr>
              <w:rPr>
                <w:sz w:val="22"/>
                <w:szCs w:val="22"/>
              </w:rPr>
            </w:pPr>
            <w:r w:rsidRPr="00971ADE">
              <w:rPr>
                <w:sz w:val="22"/>
                <w:szCs w:val="22"/>
              </w:rPr>
              <w:t>Ecological status</w:t>
            </w:r>
          </w:p>
        </w:tc>
        <w:tc>
          <w:tcPr>
            <w:tcW w:w="6978" w:type="dxa"/>
          </w:tcPr>
          <w:p w:rsidR="00971ADE" w:rsidRPr="00971ADE" w:rsidRDefault="00971ADE" w:rsidP="00971ADE">
            <w:pPr>
              <w:rPr>
                <w:sz w:val="22"/>
                <w:szCs w:val="22"/>
              </w:rPr>
            </w:pPr>
            <w:r w:rsidRPr="00971ADE">
              <w:rPr>
                <w:sz w:val="22"/>
                <w:szCs w:val="22"/>
              </w:rPr>
              <w:t>Comments</w:t>
            </w:r>
          </w:p>
        </w:tc>
      </w:tr>
      <w:tr w:rsidR="00971ADE" w:rsidRPr="00971ADE" w:rsidTr="00971ADE">
        <w:trPr>
          <w:trHeight w:val="471"/>
        </w:trPr>
        <w:tc>
          <w:tcPr>
            <w:tcW w:w="534" w:type="dxa"/>
          </w:tcPr>
          <w:p w:rsidR="00971ADE" w:rsidRPr="00971ADE" w:rsidRDefault="00971ADE" w:rsidP="00971ADE">
            <w:pPr>
              <w:rPr>
                <w:sz w:val="22"/>
                <w:szCs w:val="22"/>
              </w:rPr>
            </w:pPr>
            <w:r w:rsidRPr="00971ADE">
              <w:rPr>
                <w:sz w:val="22"/>
                <w:szCs w:val="22"/>
              </w:rPr>
              <w:t>1</w:t>
            </w:r>
          </w:p>
        </w:tc>
        <w:tc>
          <w:tcPr>
            <w:tcW w:w="2835" w:type="dxa"/>
            <w:vAlign w:val="center"/>
          </w:tcPr>
          <w:p w:rsidR="00971ADE" w:rsidRPr="00971ADE" w:rsidRDefault="00971ADE" w:rsidP="00971ADE">
            <w:pPr>
              <w:rPr>
                <w:sz w:val="22"/>
                <w:szCs w:val="22"/>
              </w:rPr>
            </w:pPr>
            <w:r w:rsidRPr="00971ADE">
              <w:rPr>
                <w:sz w:val="22"/>
                <w:szCs w:val="22"/>
              </w:rPr>
              <w:t>overarching duty SM</w:t>
            </w:r>
          </w:p>
        </w:tc>
        <w:tc>
          <w:tcPr>
            <w:tcW w:w="1417" w:type="dxa"/>
            <w:shd w:val="clear" w:color="auto" w:fill="FFC000"/>
          </w:tcPr>
          <w:p w:rsidR="00971ADE" w:rsidRPr="00971ADE" w:rsidRDefault="00971ADE" w:rsidP="00971ADE">
            <w:pPr>
              <w:rPr>
                <w:sz w:val="22"/>
                <w:szCs w:val="22"/>
              </w:rPr>
            </w:pPr>
          </w:p>
        </w:tc>
        <w:tc>
          <w:tcPr>
            <w:tcW w:w="992" w:type="dxa"/>
          </w:tcPr>
          <w:p w:rsidR="00971ADE" w:rsidRPr="00971ADE" w:rsidRDefault="00971ADE" w:rsidP="00971ADE">
            <w:pPr>
              <w:rPr>
                <w:sz w:val="22"/>
                <w:szCs w:val="22"/>
              </w:rPr>
            </w:pPr>
          </w:p>
        </w:tc>
        <w:tc>
          <w:tcPr>
            <w:tcW w:w="1418" w:type="dxa"/>
            <w:shd w:val="clear" w:color="auto" w:fill="FFC000"/>
          </w:tcPr>
          <w:p w:rsidR="00971ADE" w:rsidRPr="00971ADE" w:rsidRDefault="00971ADE" w:rsidP="00971ADE">
            <w:pPr>
              <w:rPr>
                <w:sz w:val="22"/>
                <w:szCs w:val="22"/>
              </w:rPr>
            </w:pPr>
          </w:p>
        </w:tc>
        <w:tc>
          <w:tcPr>
            <w:tcW w:w="6978" w:type="dxa"/>
            <w:vMerge w:val="restart"/>
            <w:vAlign w:val="center"/>
          </w:tcPr>
          <w:p w:rsidR="00971ADE" w:rsidRPr="00971ADE" w:rsidRDefault="00971ADE" w:rsidP="00971ADE">
            <w:pPr>
              <w:rPr>
                <w:sz w:val="22"/>
                <w:szCs w:val="22"/>
              </w:rPr>
            </w:pPr>
            <w:r w:rsidRPr="00971ADE">
              <w:rPr>
                <w:sz w:val="22"/>
                <w:szCs w:val="22"/>
              </w:rPr>
              <w:t>Management practices are likely to be beneficial for aquatic ecosystems, as well as freshwater fish species.  However, some may adversely affect other aspects of aquatic and terrestrial ecosystems.</w:t>
            </w:r>
            <w:r w:rsidR="00665664">
              <w:rPr>
                <w:sz w:val="22"/>
                <w:szCs w:val="22"/>
              </w:rPr>
              <w:t xml:space="preserve">  See Section 6 of this report and paragraph </w:t>
            </w:r>
            <w:r w:rsidR="00665664">
              <w:rPr>
                <w:sz w:val="22"/>
                <w:szCs w:val="22"/>
              </w:rPr>
              <w:fldChar w:fldCharType="begin"/>
            </w:r>
            <w:r w:rsidR="00665664">
              <w:rPr>
                <w:sz w:val="22"/>
                <w:szCs w:val="22"/>
              </w:rPr>
              <w:instrText xml:space="preserve"> REF _Ref444094522 \r \h </w:instrText>
            </w:r>
            <w:r w:rsidR="00665664">
              <w:rPr>
                <w:sz w:val="22"/>
                <w:szCs w:val="22"/>
              </w:rPr>
            </w:r>
            <w:r w:rsidR="00665664">
              <w:rPr>
                <w:sz w:val="22"/>
                <w:szCs w:val="22"/>
              </w:rPr>
              <w:fldChar w:fldCharType="separate"/>
            </w:r>
            <w:r w:rsidR="00665664">
              <w:rPr>
                <w:sz w:val="22"/>
                <w:szCs w:val="22"/>
              </w:rPr>
              <w:t>7.2.4</w:t>
            </w:r>
            <w:r w:rsidR="00665664">
              <w:rPr>
                <w:sz w:val="22"/>
                <w:szCs w:val="22"/>
              </w:rPr>
              <w:fldChar w:fldCharType="end"/>
            </w:r>
            <w:r w:rsidR="00665664">
              <w:rPr>
                <w:sz w:val="22"/>
                <w:szCs w:val="22"/>
              </w:rPr>
              <w:t>.</w:t>
            </w:r>
          </w:p>
        </w:tc>
      </w:tr>
      <w:tr w:rsidR="00971ADE" w:rsidRPr="00971ADE" w:rsidTr="00971ADE">
        <w:tc>
          <w:tcPr>
            <w:tcW w:w="534" w:type="dxa"/>
            <w:vAlign w:val="center"/>
          </w:tcPr>
          <w:p w:rsidR="00971ADE" w:rsidRPr="00971ADE" w:rsidRDefault="00971ADE" w:rsidP="00971ADE">
            <w:pPr>
              <w:rPr>
                <w:sz w:val="22"/>
                <w:szCs w:val="22"/>
              </w:rPr>
            </w:pPr>
            <w:r w:rsidRPr="00971ADE">
              <w:rPr>
                <w:sz w:val="22"/>
                <w:szCs w:val="22"/>
              </w:rPr>
              <w:t>2</w:t>
            </w:r>
          </w:p>
        </w:tc>
        <w:tc>
          <w:tcPr>
            <w:tcW w:w="2835" w:type="dxa"/>
            <w:vAlign w:val="center"/>
          </w:tcPr>
          <w:p w:rsidR="00971ADE" w:rsidRPr="00971ADE" w:rsidRDefault="00971ADE" w:rsidP="00971ADE">
            <w:pPr>
              <w:rPr>
                <w:sz w:val="22"/>
                <w:szCs w:val="22"/>
              </w:rPr>
            </w:pPr>
            <w:r w:rsidRPr="00971ADE">
              <w:rPr>
                <w:sz w:val="22"/>
                <w:szCs w:val="22"/>
              </w:rPr>
              <w:t>national strategy</w:t>
            </w:r>
          </w:p>
        </w:tc>
        <w:tc>
          <w:tcPr>
            <w:tcW w:w="1417" w:type="dxa"/>
            <w:shd w:val="clear" w:color="auto" w:fill="FFC000"/>
          </w:tcPr>
          <w:p w:rsidR="00971ADE" w:rsidRPr="00971ADE" w:rsidRDefault="00971ADE" w:rsidP="00971ADE">
            <w:pPr>
              <w:rPr>
                <w:sz w:val="22"/>
                <w:szCs w:val="22"/>
              </w:rPr>
            </w:pPr>
          </w:p>
        </w:tc>
        <w:tc>
          <w:tcPr>
            <w:tcW w:w="992" w:type="dxa"/>
            <w:shd w:val="clear" w:color="auto" w:fill="auto"/>
          </w:tcPr>
          <w:p w:rsidR="00971ADE" w:rsidRPr="00971ADE" w:rsidRDefault="00971ADE" w:rsidP="00971ADE">
            <w:pPr>
              <w:rPr>
                <w:sz w:val="22"/>
                <w:szCs w:val="22"/>
              </w:rPr>
            </w:pPr>
          </w:p>
        </w:tc>
        <w:tc>
          <w:tcPr>
            <w:tcW w:w="1418" w:type="dxa"/>
            <w:shd w:val="clear" w:color="auto" w:fill="FFC000"/>
          </w:tcPr>
          <w:p w:rsidR="00971ADE" w:rsidRPr="00971ADE" w:rsidRDefault="00971ADE" w:rsidP="00971ADE">
            <w:pPr>
              <w:rPr>
                <w:sz w:val="22"/>
                <w:szCs w:val="22"/>
              </w:rPr>
            </w:pPr>
          </w:p>
        </w:tc>
        <w:tc>
          <w:tcPr>
            <w:tcW w:w="6978" w:type="dxa"/>
            <w:vMerge/>
          </w:tcPr>
          <w:p w:rsidR="00971ADE" w:rsidRPr="00971ADE" w:rsidRDefault="00971ADE" w:rsidP="00971ADE">
            <w:pPr>
              <w:rPr>
                <w:sz w:val="22"/>
                <w:szCs w:val="22"/>
              </w:rPr>
            </w:pPr>
          </w:p>
        </w:tc>
      </w:tr>
      <w:tr w:rsidR="00971ADE" w:rsidRPr="00971ADE" w:rsidTr="00971ADE">
        <w:tc>
          <w:tcPr>
            <w:tcW w:w="534" w:type="dxa"/>
          </w:tcPr>
          <w:p w:rsidR="00971ADE" w:rsidRPr="00971ADE" w:rsidRDefault="00971ADE" w:rsidP="00971ADE">
            <w:pPr>
              <w:rPr>
                <w:sz w:val="22"/>
                <w:szCs w:val="22"/>
              </w:rPr>
            </w:pPr>
            <w:r w:rsidRPr="00971ADE">
              <w:rPr>
                <w:sz w:val="22"/>
                <w:szCs w:val="22"/>
              </w:rPr>
              <w:t>3</w:t>
            </w:r>
          </w:p>
        </w:tc>
        <w:tc>
          <w:tcPr>
            <w:tcW w:w="2835" w:type="dxa"/>
          </w:tcPr>
          <w:p w:rsidR="00971ADE" w:rsidRPr="00971ADE" w:rsidRDefault="00971ADE" w:rsidP="00971ADE">
            <w:pPr>
              <w:rPr>
                <w:sz w:val="22"/>
                <w:szCs w:val="22"/>
              </w:rPr>
            </w:pPr>
            <w:r w:rsidRPr="00971ADE">
              <w:rPr>
                <w:sz w:val="22"/>
                <w:szCs w:val="22"/>
              </w:rPr>
              <w:t>strategy review</w:t>
            </w:r>
          </w:p>
        </w:tc>
        <w:tc>
          <w:tcPr>
            <w:tcW w:w="1417" w:type="dxa"/>
            <w:shd w:val="clear" w:color="auto" w:fill="00B0F0"/>
          </w:tcPr>
          <w:p w:rsidR="00971ADE" w:rsidRPr="00971ADE" w:rsidRDefault="00971ADE" w:rsidP="00971ADE">
            <w:pPr>
              <w:rPr>
                <w:sz w:val="22"/>
                <w:szCs w:val="22"/>
              </w:rPr>
            </w:pPr>
          </w:p>
        </w:tc>
        <w:tc>
          <w:tcPr>
            <w:tcW w:w="992" w:type="dxa"/>
          </w:tcPr>
          <w:p w:rsidR="00971ADE" w:rsidRPr="00971ADE" w:rsidRDefault="00971ADE" w:rsidP="00971ADE">
            <w:pPr>
              <w:rPr>
                <w:sz w:val="22"/>
                <w:szCs w:val="22"/>
              </w:rPr>
            </w:pPr>
          </w:p>
        </w:tc>
        <w:tc>
          <w:tcPr>
            <w:tcW w:w="1418" w:type="dxa"/>
            <w:shd w:val="clear" w:color="auto" w:fill="00B0F0"/>
          </w:tcPr>
          <w:p w:rsidR="00971ADE" w:rsidRPr="00971ADE" w:rsidRDefault="00971ADE" w:rsidP="00971ADE">
            <w:pPr>
              <w:rPr>
                <w:sz w:val="22"/>
                <w:szCs w:val="22"/>
              </w:rPr>
            </w:pPr>
          </w:p>
        </w:tc>
        <w:tc>
          <w:tcPr>
            <w:tcW w:w="6978" w:type="dxa"/>
          </w:tcPr>
          <w:p w:rsidR="00971ADE" w:rsidRPr="00971ADE" w:rsidRDefault="0021078C" w:rsidP="0021078C">
            <w:pPr>
              <w:rPr>
                <w:sz w:val="22"/>
                <w:szCs w:val="22"/>
              </w:rPr>
            </w:pPr>
            <w:r w:rsidRPr="00971ADE">
              <w:rPr>
                <w:sz w:val="22"/>
                <w:szCs w:val="22"/>
              </w:rPr>
              <w:t xml:space="preserve">Would </w:t>
            </w:r>
            <w:r w:rsidR="00971ADE" w:rsidRPr="00971ADE">
              <w:rPr>
                <w:sz w:val="22"/>
                <w:szCs w:val="22"/>
              </w:rPr>
              <w:t>assist updating if monitoring identified environmental effects.</w:t>
            </w:r>
          </w:p>
        </w:tc>
      </w:tr>
      <w:tr w:rsidR="00971ADE" w:rsidRPr="00971ADE" w:rsidTr="00971ADE">
        <w:tc>
          <w:tcPr>
            <w:tcW w:w="534" w:type="dxa"/>
          </w:tcPr>
          <w:p w:rsidR="00971ADE" w:rsidRPr="00971ADE" w:rsidRDefault="00971ADE" w:rsidP="00971ADE">
            <w:pPr>
              <w:rPr>
                <w:sz w:val="22"/>
                <w:szCs w:val="22"/>
              </w:rPr>
            </w:pPr>
            <w:r w:rsidRPr="00971ADE">
              <w:rPr>
                <w:sz w:val="22"/>
                <w:szCs w:val="22"/>
              </w:rPr>
              <w:t>6</w:t>
            </w:r>
          </w:p>
        </w:tc>
        <w:tc>
          <w:tcPr>
            <w:tcW w:w="2835" w:type="dxa"/>
          </w:tcPr>
          <w:p w:rsidR="00971ADE" w:rsidRPr="00971ADE" w:rsidRDefault="00971ADE" w:rsidP="00971ADE">
            <w:pPr>
              <w:rPr>
                <w:sz w:val="22"/>
                <w:szCs w:val="22"/>
              </w:rPr>
            </w:pPr>
            <w:proofErr w:type="spellStart"/>
            <w:r w:rsidRPr="00971ADE">
              <w:rPr>
                <w:sz w:val="22"/>
                <w:szCs w:val="22"/>
              </w:rPr>
              <w:t>FMAs</w:t>
            </w:r>
            <w:proofErr w:type="spellEnd"/>
          </w:p>
        </w:tc>
        <w:tc>
          <w:tcPr>
            <w:tcW w:w="1417" w:type="dxa"/>
            <w:shd w:val="clear" w:color="auto" w:fill="92D050"/>
          </w:tcPr>
          <w:p w:rsidR="00971ADE" w:rsidRPr="00971ADE" w:rsidRDefault="00971ADE" w:rsidP="00971ADE">
            <w:pPr>
              <w:rPr>
                <w:sz w:val="22"/>
                <w:szCs w:val="22"/>
              </w:rPr>
            </w:pPr>
          </w:p>
        </w:tc>
        <w:tc>
          <w:tcPr>
            <w:tcW w:w="992" w:type="dxa"/>
          </w:tcPr>
          <w:p w:rsidR="00971ADE" w:rsidRPr="00971ADE" w:rsidRDefault="00971ADE" w:rsidP="00971ADE">
            <w:pPr>
              <w:rPr>
                <w:sz w:val="22"/>
                <w:szCs w:val="22"/>
              </w:rPr>
            </w:pPr>
          </w:p>
        </w:tc>
        <w:tc>
          <w:tcPr>
            <w:tcW w:w="1418" w:type="dxa"/>
            <w:shd w:val="clear" w:color="auto" w:fill="92D050"/>
          </w:tcPr>
          <w:p w:rsidR="00971ADE" w:rsidRPr="00971ADE" w:rsidRDefault="00971ADE" w:rsidP="00971ADE">
            <w:pPr>
              <w:rPr>
                <w:sz w:val="22"/>
                <w:szCs w:val="22"/>
              </w:rPr>
            </w:pPr>
          </w:p>
        </w:tc>
        <w:tc>
          <w:tcPr>
            <w:tcW w:w="6978" w:type="dxa"/>
          </w:tcPr>
          <w:p w:rsidR="00971ADE" w:rsidRPr="00971ADE" w:rsidRDefault="00971ADE" w:rsidP="00971ADE">
            <w:pPr>
              <w:rPr>
                <w:sz w:val="22"/>
                <w:szCs w:val="22"/>
              </w:rPr>
            </w:pPr>
            <w:r w:rsidRPr="00971ADE">
              <w:rPr>
                <w:sz w:val="22"/>
                <w:szCs w:val="22"/>
              </w:rPr>
              <w:t>Extends fisheries management to all of Scotland, as well as to all freshwater fish species.</w:t>
            </w:r>
          </w:p>
        </w:tc>
      </w:tr>
      <w:tr w:rsidR="00971ADE" w:rsidRPr="00971ADE" w:rsidTr="00971ADE">
        <w:trPr>
          <w:trHeight w:val="401"/>
        </w:trPr>
        <w:tc>
          <w:tcPr>
            <w:tcW w:w="534" w:type="dxa"/>
          </w:tcPr>
          <w:p w:rsidR="00971ADE" w:rsidRPr="00971ADE" w:rsidRDefault="00971ADE" w:rsidP="00971ADE">
            <w:pPr>
              <w:rPr>
                <w:sz w:val="22"/>
                <w:szCs w:val="22"/>
              </w:rPr>
            </w:pPr>
            <w:r w:rsidRPr="00971ADE">
              <w:rPr>
                <w:sz w:val="22"/>
                <w:szCs w:val="22"/>
              </w:rPr>
              <w:t>9</w:t>
            </w:r>
          </w:p>
        </w:tc>
        <w:tc>
          <w:tcPr>
            <w:tcW w:w="2835" w:type="dxa"/>
            <w:vAlign w:val="center"/>
          </w:tcPr>
          <w:p w:rsidR="00971ADE" w:rsidRPr="00971ADE" w:rsidRDefault="00971ADE" w:rsidP="00971ADE">
            <w:pPr>
              <w:rPr>
                <w:sz w:val="22"/>
                <w:szCs w:val="22"/>
              </w:rPr>
            </w:pPr>
            <w:r w:rsidRPr="00971ADE">
              <w:rPr>
                <w:sz w:val="22"/>
                <w:szCs w:val="22"/>
              </w:rPr>
              <w:t xml:space="preserve">overarching duty </w:t>
            </w:r>
            <w:proofErr w:type="spellStart"/>
            <w:r w:rsidRPr="00971ADE">
              <w:rPr>
                <w:sz w:val="22"/>
                <w:szCs w:val="22"/>
              </w:rPr>
              <w:t>FMOs</w:t>
            </w:r>
            <w:proofErr w:type="spellEnd"/>
          </w:p>
        </w:tc>
        <w:tc>
          <w:tcPr>
            <w:tcW w:w="1417" w:type="dxa"/>
            <w:shd w:val="clear" w:color="auto" w:fill="FFC000"/>
          </w:tcPr>
          <w:p w:rsidR="00971ADE" w:rsidRPr="00971ADE" w:rsidRDefault="00971ADE" w:rsidP="00971ADE">
            <w:pPr>
              <w:rPr>
                <w:sz w:val="22"/>
                <w:szCs w:val="22"/>
              </w:rPr>
            </w:pPr>
          </w:p>
        </w:tc>
        <w:tc>
          <w:tcPr>
            <w:tcW w:w="992" w:type="dxa"/>
          </w:tcPr>
          <w:p w:rsidR="00971ADE" w:rsidRPr="00971ADE" w:rsidRDefault="00971ADE" w:rsidP="00971ADE">
            <w:pPr>
              <w:rPr>
                <w:sz w:val="22"/>
                <w:szCs w:val="22"/>
              </w:rPr>
            </w:pPr>
          </w:p>
        </w:tc>
        <w:tc>
          <w:tcPr>
            <w:tcW w:w="1418" w:type="dxa"/>
            <w:shd w:val="clear" w:color="auto" w:fill="FFC000"/>
          </w:tcPr>
          <w:p w:rsidR="00971ADE" w:rsidRPr="00971ADE" w:rsidRDefault="00971ADE" w:rsidP="00971ADE">
            <w:pPr>
              <w:rPr>
                <w:sz w:val="22"/>
                <w:szCs w:val="22"/>
              </w:rPr>
            </w:pPr>
          </w:p>
        </w:tc>
        <w:tc>
          <w:tcPr>
            <w:tcW w:w="6978" w:type="dxa"/>
            <w:vMerge w:val="restart"/>
            <w:vAlign w:val="center"/>
          </w:tcPr>
          <w:p w:rsidR="00971ADE" w:rsidRPr="00971ADE" w:rsidRDefault="00971ADE" w:rsidP="00971ADE">
            <w:pPr>
              <w:rPr>
                <w:sz w:val="22"/>
                <w:szCs w:val="22"/>
              </w:rPr>
            </w:pPr>
            <w:r w:rsidRPr="00971ADE">
              <w:rPr>
                <w:sz w:val="22"/>
                <w:szCs w:val="22"/>
              </w:rPr>
              <w:t>Management practices are likely to be beneficial for aquatic ecosystems, as well as freshwater fish species.  However, some may adversely affect other aspects of aquatic and terrestrial ecosystems.</w:t>
            </w:r>
            <w:r w:rsidR="005C5AB8">
              <w:rPr>
                <w:sz w:val="22"/>
                <w:szCs w:val="22"/>
              </w:rPr>
              <w:t xml:space="preserve">  See Section 6 of this report and paragraph </w:t>
            </w:r>
            <w:r w:rsidR="005C5AB8">
              <w:rPr>
                <w:sz w:val="22"/>
                <w:szCs w:val="22"/>
              </w:rPr>
              <w:fldChar w:fldCharType="begin"/>
            </w:r>
            <w:r w:rsidR="005C5AB8">
              <w:rPr>
                <w:sz w:val="22"/>
                <w:szCs w:val="22"/>
              </w:rPr>
              <w:instrText xml:space="preserve"> REF _Ref444094592 \r \h </w:instrText>
            </w:r>
            <w:r w:rsidR="005C5AB8">
              <w:rPr>
                <w:sz w:val="22"/>
                <w:szCs w:val="22"/>
              </w:rPr>
            </w:r>
            <w:r w:rsidR="005C5AB8">
              <w:rPr>
                <w:sz w:val="22"/>
                <w:szCs w:val="22"/>
              </w:rPr>
              <w:fldChar w:fldCharType="separate"/>
            </w:r>
            <w:r w:rsidR="005C5AB8">
              <w:rPr>
                <w:sz w:val="22"/>
                <w:szCs w:val="22"/>
              </w:rPr>
              <w:t>7.2.5</w:t>
            </w:r>
            <w:r w:rsidR="005C5AB8">
              <w:rPr>
                <w:sz w:val="22"/>
                <w:szCs w:val="22"/>
              </w:rPr>
              <w:fldChar w:fldCharType="end"/>
            </w:r>
            <w:r w:rsidR="005C5AB8">
              <w:rPr>
                <w:sz w:val="22"/>
                <w:szCs w:val="22"/>
              </w:rPr>
              <w:t>.</w:t>
            </w:r>
          </w:p>
        </w:tc>
      </w:tr>
      <w:tr w:rsidR="00971ADE" w:rsidRPr="00971ADE" w:rsidTr="00971ADE">
        <w:tc>
          <w:tcPr>
            <w:tcW w:w="534" w:type="dxa"/>
          </w:tcPr>
          <w:p w:rsidR="00971ADE" w:rsidRPr="00971ADE" w:rsidRDefault="00971ADE" w:rsidP="00971ADE">
            <w:pPr>
              <w:rPr>
                <w:sz w:val="22"/>
                <w:szCs w:val="22"/>
              </w:rPr>
            </w:pPr>
            <w:r w:rsidRPr="00971ADE">
              <w:rPr>
                <w:sz w:val="22"/>
                <w:szCs w:val="22"/>
              </w:rPr>
              <w:t>10</w:t>
            </w:r>
          </w:p>
        </w:tc>
        <w:tc>
          <w:tcPr>
            <w:tcW w:w="2835" w:type="dxa"/>
            <w:vAlign w:val="center"/>
          </w:tcPr>
          <w:p w:rsidR="00971ADE" w:rsidRPr="00971ADE" w:rsidRDefault="00971ADE" w:rsidP="00971ADE">
            <w:pPr>
              <w:rPr>
                <w:sz w:val="22"/>
                <w:szCs w:val="22"/>
              </w:rPr>
            </w:pPr>
            <w:r w:rsidRPr="00971ADE">
              <w:rPr>
                <w:sz w:val="22"/>
                <w:szCs w:val="22"/>
              </w:rPr>
              <w:t>local fisheries management plan</w:t>
            </w:r>
          </w:p>
        </w:tc>
        <w:tc>
          <w:tcPr>
            <w:tcW w:w="1417" w:type="dxa"/>
            <w:shd w:val="clear" w:color="auto" w:fill="FFC000"/>
          </w:tcPr>
          <w:p w:rsidR="00971ADE" w:rsidRPr="00971ADE" w:rsidRDefault="00971ADE" w:rsidP="00971ADE">
            <w:pPr>
              <w:rPr>
                <w:sz w:val="22"/>
                <w:szCs w:val="22"/>
              </w:rPr>
            </w:pPr>
          </w:p>
        </w:tc>
        <w:tc>
          <w:tcPr>
            <w:tcW w:w="992" w:type="dxa"/>
          </w:tcPr>
          <w:p w:rsidR="00971ADE" w:rsidRPr="00971ADE" w:rsidRDefault="00971ADE" w:rsidP="00971ADE">
            <w:pPr>
              <w:rPr>
                <w:sz w:val="22"/>
                <w:szCs w:val="22"/>
              </w:rPr>
            </w:pPr>
          </w:p>
        </w:tc>
        <w:tc>
          <w:tcPr>
            <w:tcW w:w="1418" w:type="dxa"/>
            <w:shd w:val="clear" w:color="auto" w:fill="FFC000"/>
          </w:tcPr>
          <w:p w:rsidR="00971ADE" w:rsidRPr="00971ADE" w:rsidRDefault="00971ADE" w:rsidP="00971ADE">
            <w:pPr>
              <w:rPr>
                <w:sz w:val="22"/>
                <w:szCs w:val="22"/>
              </w:rPr>
            </w:pPr>
          </w:p>
        </w:tc>
        <w:tc>
          <w:tcPr>
            <w:tcW w:w="6978" w:type="dxa"/>
            <w:vMerge/>
          </w:tcPr>
          <w:p w:rsidR="00971ADE" w:rsidRPr="00971ADE" w:rsidRDefault="00971ADE" w:rsidP="00971ADE">
            <w:pPr>
              <w:rPr>
                <w:sz w:val="22"/>
                <w:szCs w:val="22"/>
              </w:rPr>
            </w:pPr>
          </w:p>
        </w:tc>
      </w:tr>
      <w:tr w:rsidR="00971ADE" w:rsidRPr="00971ADE" w:rsidTr="00971ADE">
        <w:tc>
          <w:tcPr>
            <w:tcW w:w="534" w:type="dxa"/>
          </w:tcPr>
          <w:p w:rsidR="00971ADE" w:rsidRPr="00971ADE" w:rsidRDefault="00971ADE" w:rsidP="00971ADE">
            <w:pPr>
              <w:rPr>
                <w:sz w:val="22"/>
                <w:szCs w:val="22"/>
              </w:rPr>
            </w:pPr>
            <w:r w:rsidRPr="00971ADE">
              <w:rPr>
                <w:sz w:val="22"/>
                <w:szCs w:val="22"/>
              </w:rPr>
              <w:t>22</w:t>
            </w:r>
          </w:p>
        </w:tc>
        <w:tc>
          <w:tcPr>
            <w:tcW w:w="2835" w:type="dxa"/>
          </w:tcPr>
          <w:p w:rsidR="00971ADE" w:rsidRPr="00971ADE" w:rsidRDefault="00971ADE" w:rsidP="00971ADE">
            <w:pPr>
              <w:rPr>
                <w:sz w:val="22"/>
                <w:szCs w:val="22"/>
              </w:rPr>
            </w:pPr>
            <w:r w:rsidRPr="00971ADE">
              <w:rPr>
                <w:sz w:val="22"/>
                <w:szCs w:val="22"/>
              </w:rPr>
              <w:t>wild fisheries levy</w:t>
            </w:r>
          </w:p>
        </w:tc>
        <w:tc>
          <w:tcPr>
            <w:tcW w:w="1417" w:type="dxa"/>
          </w:tcPr>
          <w:p w:rsidR="00971ADE" w:rsidRPr="00971ADE" w:rsidRDefault="00971ADE" w:rsidP="00971ADE">
            <w:pPr>
              <w:rPr>
                <w:sz w:val="22"/>
                <w:szCs w:val="22"/>
              </w:rPr>
            </w:pPr>
          </w:p>
        </w:tc>
        <w:tc>
          <w:tcPr>
            <w:tcW w:w="992" w:type="dxa"/>
            <w:shd w:val="clear" w:color="auto" w:fill="00B0F0"/>
          </w:tcPr>
          <w:p w:rsidR="00971ADE" w:rsidRPr="00971ADE" w:rsidRDefault="00971ADE" w:rsidP="00971ADE">
            <w:pPr>
              <w:rPr>
                <w:sz w:val="22"/>
                <w:szCs w:val="22"/>
              </w:rPr>
            </w:pPr>
          </w:p>
        </w:tc>
        <w:tc>
          <w:tcPr>
            <w:tcW w:w="1418" w:type="dxa"/>
          </w:tcPr>
          <w:p w:rsidR="00971ADE" w:rsidRPr="00971ADE" w:rsidRDefault="00971ADE" w:rsidP="00971ADE">
            <w:pPr>
              <w:rPr>
                <w:sz w:val="22"/>
                <w:szCs w:val="22"/>
              </w:rPr>
            </w:pPr>
          </w:p>
        </w:tc>
        <w:tc>
          <w:tcPr>
            <w:tcW w:w="6978" w:type="dxa"/>
          </w:tcPr>
          <w:p w:rsidR="00971ADE" w:rsidRPr="00971ADE" w:rsidRDefault="00971ADE" w:rsidP="0021078C">
            <w:pPr>
              <w:rPr>
                <w:sz w:val="22"/>
                <w:szCs w:val="22"/>
              </w:rPr>
            </w:pPr>
            <w:r w:rsidRPr="00971ADE">
              <w:rPr>
                <w:sz w:val="22"/>
                <w:szCs w:val="22"/>
              </w:rPr>
              <w:t>Stakeholders have raised concerns about costs being passed on to anglers</w:t>
            </w:r>
            <w:r w:rsidR="0021078C">
              <w:rPr>
                <w:sz w:val="22"/>
                <w:szCs w:val="22"/>
              </w:rPr>
              <w:t>, with</w:t>
            </w:r>
            <w:r w:rsidRPr="00971ADE">
              <w:rPr>
                <w:sz w:val="22"/>
                <w:szCs w:val="22"/>
              </w:rPr>
              <w:t xml:space="preserve"> potential adverse effects on human health.</w:t>
            </w:r>
            <w:r w:rsidR="0021078C">
              <w:rPr>
                <w:sz w:val="22"/>
                <w:szCs w:val="22"/>
              </w:rPr>
              <w:t xml:space="preserve">  However see also paragraph </w:t>
            </w:r>
            <w:r w:rsidR="0021078C">
              <w:rPr>
                <w:sz w:val="22"/>
                <w:szCs w:val="22"/>
              </w:rPr>
              <w:fldChar w:fldCharType="begin"/>
            </w:r>
            <w:r w:rsidR="0021078C">
              <w:rPr>
                <w:sz w:val="22"/>
                <w:szCs w:val="22"/>
              </w:rPr>
              <w:instrText xml:space="preserve"> REF _Ref444094055 \r \h </w:instrText>
            </w:r>
            <w:r w:rsidR="0021078C">
              <w:rPr>
                <w:sz w:val="22"/>
                <w:szCs w:val="22"/>
              </w:rPr>
            </w:r>
            <w:r w:rsidR="0021078C">
              <w:rPr>
                <w:sz w:val="22"/>
                <w:szCs w:val="22"/>
              </w:rPr>
              <w:fldChar w:fldCharType="separate"/>
            </w:r>
            <w:r w:rsidR="0021078C">
              <w:rPr>
                <w:sz w:val="22"/>
                <w:szCs w:val="22"/>
              </w:rPr>
              <w:t>7.3.10</w:t>
            </w:r>
            <w:r w:rsidR="0021078C">
              <w:rPr>
                <w:sz w:val="22"/>
                <w:szCs w:val="22"/>
              </w:rPr>
              <w:fldChar w:fldCharType="end"/>
            </w:r>
            <w:r w:rsidR="0021078C">
              <w:rPr>
                <w:sz w:val="22"/>
                <w:szCs w:val="22"/>
              </w:rPr>
              <w:t xml:space="preserve"> re the national strategy.</w:t>
            </w:r>
          </w:p>
        </w:tc>
      </w:tr>
      <w:tr w:rsidR="00971ADE" w:rsidRPr="00971ADE" w:rsidTr="00971ADE">
        <w:tc>
          <w:tcPr>
            <w:tcW w:w="534" w:type="dxa"/>
          </w:tcPr>
          <w:p w:rsidR="00971ADE" w:rsidRPr="00971ADE" w:rsidRDefault="00971ADE" w:rsidP="00971ADE">
            <w:pPr>
              <w:rPr>
                <w:sz w:val="22"/>
                <w:szCs w:val="22"/>
              </w:rPr>
            </w:pPr>
            <w:r w:rsidRPr="00971ADE">
              <w:rPr>
                <w:sz w:val="22"/>
                <w:szCs w:val="22"/>
              </w:rPr>
              <w:t>23</w:t>
            </w:r>
          </w:p>
        </w:tc>
        <w:tc>
          <w:tcPr>
            <w:tcW w:w="2835" w:type="dxa"/>
            <w:vMerge w:val="restart"/>
            <w:vAlign w:val="center"/>
          </w:tcPr>
          <w:p w:rsidR="00971ADE" w:rsidRPr="00971ADE" w:rsidRDefault="00971ADE" w:rsidP="00971ADE">
            <w:pPr>
              <w:rPr>
                <w:sz w:val="22"/>
                <w:szCs w:val="22"/>
              </w:rPr>
            </w:pPr>
            <w:r w:rsidRPr="00971ADE">
              <w:rPr>
                <w:sz w:val="22"/>
                <w:szCs w:val="22"/>
              </w:rPr>
              <w:t>conservation regulations</w:t>
            </w:r>
          </w:p>
        </w:tc>
        <w:tc>
          <w:tcPr>
            <w:tcW w:w="1417" w:type="dxa"/>
            <w:shd w:val="clear" w:color="auto" w:fill="92D050"/>
          </w:tcPr>
          <w:p w:rsidR="00971ADE" w:rsidRPr="00971ADE" w:rsidRDefault="00971ADE" w:rsidP="00971ADE">
            <w:pPr>
              <w:rPr>
                <w:sz w:val="22"/>
                <w:szCs w:val="22"/>
              </w:rPr>
            </w:pPr>
          </w:p>
        </w:tc>
        <w:tc>
          <w:tcPr>
            <w:tcW w:w="992" w:type="dxa"/>
          </w:tcPr>
          <w:p w:rsidR="00971ADE" w:rsidRPr="00971ADE" w:rsidRDefault="00971ADE" w:rsidP="00971ADE">
            <w:pPr>
              <w:rPr>
                <w:sz w:val="22"/>
                <w:szCs w:val="22"/>
              </w:rPr>
            </w:pPr>
          </w:p>
        </w:tc>
        <w:tc>
          <w:tcPr>
            <w:tcW w:w="1418" w:type="dxa"/>
            <w:shd w:val="clear" w:color="auto" w:fill="92D050"/>
          </w:tcPr>
          <w:p w:rsidR="00971ADE" w:rsidRPr="00971ADE" w:rsidRDefault="00971ADE" w:rsidP="00971ADE">
            <w:pPr>
              <w:rPr>
                <w:sz w:val="22"/>
                <w:szCs w:val="22"/>
              </w:rPr>
            </w:pPr>
          </w:p>
        </w:tc>
        <w:tc>
          <w:tcPr>
            <w:tcW w:w="6978" w:type="dxa"/>
            <w:vMerge w:val="restart"/>
          </w:tcPr>
          <w:p w:rsidR="00971ADE" w:rsidRPr="00971ADE" w:rsidRDefault="00971ADE" w:rsidP="00486B35">
            <w:pPr>
              <w:rPr>
                <w:sz w:val="22"/>
                <w:szCs w:val="22"/>
              </w:rPr>
            </w:pPr>
            <w:r w:rsidRPr="00971ADE">
              <w:rPr>
                <w:sz w:val="22"/>
                <w:szCs w:val="22"/>
              </w:rPr>
              <w:t xml:space="preserve">Would </w:t>
            </w:r>
            <w:r w:rsidR="00486B35">
              <w:rPr>
                <w:sz w:val="22"/>
                <w:szCs w:val="22"/>
              </w:rPr>
              <w:t xml:space="preserve">continue powers to </w:t>
            </w:r>
            <w:r w:rsidRPr="00971ADE">
              <w:rPr>
                <w:sz w:val="22"/>
                <w:szCs w:val="22"/>
              </w:rPr>
              <w:t>make certain fisheries management practices statutory, e.</w:t>
            </w:r>
            <w:r w:rsidR="00486B35">
              <w:rPr>
                <w:sz w:val="22"/>
                <w:szCs w:val="22"/>
              </w:rPr>
              <w:t>g. close times, equipment types</w:t>
            </w:r>
            <w:r w:rsidRPr="00971ADE">
              <w:rPr>
                <w:sz w:val="22"/>
                <w:szCs w:val="22"/>
              </w:rPr>
              <w:t>.</w:t>
            </w:r>
          </w:p>
        </w:tc>
      </w:tr>
      <w:tr w:rsidR="00971ADE" w:rsidRPr="00971ADE" w:rsidTr="00971ADE">
        <w:tc>
          <w:tcPr>
            <w:tcW w:w="534" w:type="dxa"/>
          </w:tcPr>
          <w:p w:rsidR="00971ADE" w:rsidRPr="00971ADE" w:rsidRDefault="00971ADE" w:rsidP="00971ADE">
            <w:pPr>
              <w:rPr>
                <w:sz w:val="22"/>
                <w:szCs w:val="22"/>
              </w:rPr>
            </w:pPr>
            <w:r w:rsidRPr="00971ADE">
              <w:rPr>
                <w:sz w:val="22"/>
                <w:szCs w:val="22"/>
              </w:rPr>
              <w:t>24</w:t>
            </w:r>
          </w:p>
        </w:tc>
        <w:tc>
          <w:tcPr>
            <w:tcW w:w="2835" w:type="dxa"/>
            <w:vMerge/>
          </w:tcPr>
          <w:p w:rsidR="00971ADE" w:rsidRPr="00971ADE" w:rsidRDefault="00971ADE" w:rsidP="00971ADE">
            <w:pPr>
              <w:rPr>
                <w:sz w:val="22"/>
                <w:szCs w:val="22"/>
              </w:rPr>
            </w:pPr>
          </w:p>
        </w:tc>
        <w:tc>
          <w:tcPr>
            <w:tcW w:w="1417" w:type="dxa"/>
            <w:shd w:val="clear" w:color="auto" w:fill="92D050"/>
          </w:tcPr>
          <w:p w:rsidR="00971ADE" w:rsidRPr="00971ADE" w:rsidRDefault="00971ADE" w:rsidP="00971ADE">
            <w:pPr>
              <w:rPr>
                <w:sz w:val="22"/>
                <w:szCs w:val="22"/>
              </w:rPr>
            </w:pPr>
          </w:p>
        </w:tc>
        <w:tc>
          <w:tcPr>
            <w:tcW w:w="992" w:type="dxa"/>
          </w:tcPr>
          <w:p w:rsidR="00971ADE" w:rsidRPr="00971ADE" w:rsidRDefault="00971ADE" w:rsidP="00971ADE">
            <w:pPr>
              <w:rPr>
                <w:sz w:val="22"/>
                <w:szCs w:val="22"/>
              </w:rPr>
            </w:pPr>
          </w:p>
        </w:tc>
        <w:tc>
          <w:tcPr>
            <w:tcW w:w="1418" w:type="dxa"/>
            <w:shd w:val="clear" w:color="auto" w:fill="92D050"/>
          </w:tcPr>
          <w:p w:rsidR="00971ADE" w:rsidRPr="00971ADE" w:rsidRDefault="00971ADE" w:rsidP="00971ADE">
            <w:pPr>
              <w:rPr>
                <w:sz w:val="22"/>
                <w:szCs w:val="22"/>
              </w:rPr>
            </w:pPr>
          </w:p>
        </w:tc>
        <w:tc>
          <w:tcPr>
            <w:tcW w:w="6978" w:type="dxa"/>
            <w:vMerge/>
          </w:tcPr>
          <w:p w:rsidR="00971ADE" w:rsidRPr="00971ADE" w:rsidRDefault="00971ADE" w:rsidP="00971ADE">
            <w:pPr>
              <w:rPr>
                <w:sz w:val="22"/>
                <w:szCs w:val="22"/>
              </w:rPr>
            </w:pPr>
          </w:p>
        </w:tc>
      </w:tr>
      <w:tr w:rsidR="00971ADE" w:rsidRPr="00971ADE" w:rsidTr="00971ADE">
        <w:tc>
          <w:tcPr>
            <w:tcW w:w="534" w:type="dxa"/>
          </w:tcPr>
          <w:p w:rsidR="00971ADE" w:rsidRPr="00971ADE" w:rsidRDefault="00971ADE" w:rsidP="00971ADE">
            <w:pPr>
              <w:rPr>
                <w:sz w:val="22"/>
                <w:szCs w:val="22"/>
              </w:rPr>
            </w:pPr>
            <w:r w:rsidRPr="00971ADE">
              <w:rPr>
                <w:sz w:val="22"/>
                <w:szCs w:val="22"/>
              </w:rPr>
              <w:t>25</w:t>
            </w:r>
          </w:p>
        </w:tc>
        <w:tc>
          <w:tcPr>
            <w:tcW w:w="2835" w:type="dxa"/>
          </w:tcPr>
          <w:p w:rsidR="00971ADE" w:rsidRPr="00971ADE" w:rsidRDefault="00971ADE" w:rsidP="00971ADE">
            <w:pPr>
              <w:rPr>
                <w:sz w:val="22"/>
                <w:szCs w:val="22"/>
                <w:lang w:val="fr-CA"/>
              </w:rPr>
            </w:pPr>
            <w:r w:rsidRPr="00971ADE">
              <w:rPr>
                <w:sz w:val="22"/>
                <w:szCs w:val="22"/>
                <w:lang w:val="fr-CA"/>
              </w:rPr>
              <w:t>structures</w:t>
            </w:r>
            <w:r>
              <w:rPr>
                <w:sz w:val="22"/>
                <w:szCs w:val="22"/>
                <w:lang w:val="fr-CA"/>
              </w:rPr>
              <w:t>/</w:t>
            </w:r>
            <w:r w:rsidRPr="00971ADE">
              <w:rPr>
                <w:sz w:val="22"/>
                <w:szCs w:val="22"/>
                <w:lang w:val="fr-CA"/>
              </w:rPr>
              <w:t>obstructions etc</w:t>
            </w:r>
          </w:p>
        </w:tc>
        <w:tc>
          <w:tcPr>
            <w:tcW w:w="1417" w:type="dxa"/>
            <w:shd w:val="clear" w:color="auto" w:fill="92D050"/>
          </w:tcPr>
          <w:p w:rsidR="00971ADE" w:rsidRPr="00971ADE" w:rsidRDefault="00971ADE" w:rsidP="00971ADE">
            <w:pPr>
              <w:rPr>
                <w:sz w:val="22"/>
                <w:szCs w:val="22"/>
                <w:lang w:val="fr-CA"/>
              </w:rPr>
            </w:pPr>
          </w:p>
        </w:tc>
        <w:tc>
          <w:tcPr>
            <w:tcW w:w="992" w:type="dxa"/>
          </w:tcPr>
          <w:p w:rsidR="00971ADE" w:rsidRPr="00971ADE" w:rsidRDefault="00971ADE" w:rsidP="00971ADE">
            <w:pPr>
              <w:rPr>
                <w:sz w:val="22"/>
                <w:szCs w:val="22"/>
                <w:lang w:val="fr-CA"/>
              </w:rPr>
            </w:pPr>
          </w:p>
        </w:tc>
        <w:tc>
          <w:tcPr>
            <w:tcW w:w="1418" w:type="dxa"/>
            <w:shd w:val="clear" w:color="auto" w:fill="92D050"/>
          </w:tcPr>
          <w:p w:rsidR="00971ADE" w:rsidRPr="00971ADE" w:rsidRDefault="00971ADE" w:rsidP="00971ADE">
            <w:pPr>
              <w:rPr>
                <w:sz w:val="22"/>
                <w:szCs w:val="22"/>
                <w:lang w:val="fr-CA"/>
              </w:rPr>
            </w:pPr>
          </w:p>
        </w:tc>
        <w:tc>
          <w:tcPr>
            <w:tcW w:w="6978" w:type="dxa"/>
          </w:tcPr>
          <w:p w:rsidR="00971ADE" w:rsidRPr="00971ADE" w:rsidRDefault="00971ADE" w:rsidP="00971ADE">
            <w:pPr>
              <w:rPr>
                <w:sz w:val="22"/>
                <w:szCs w:val="22"/>
              </w:rPr>
            </w:pPr>
            <w:r w:rsidRPr="00971ADE">
              <w:rPr>
                <w:sz w:val="22"/>
                <w:szCs w:val="22"/>
              </w:rPr>
              <w:t>Would contribute to the resolution of catchment-wide pressures.</w:t>
            </w:r>
          </w:p>
        </w:tc>
      </w:tr>
      <w:tr w:rsidR="00971ADE" w:rsidRPr="00971ADE" w:rsidTr="00971ADE">
        <w:tc>
          <w:tcPr>
            <w:tcW w:w="534" w:type="dxa"/>
          </w:tcPr>
          <w:p w:rsidR="00971ADE" w:rsidRPr="00971ADE" w:rsidRDefault="00971ADE" w:rsidP="00971ADE">
            <w:pPr>
              <w:rPr>
                <w:sz w:val="22"/>
                <w:szCs w:val="22"/>
              </w:rPr>
            </w:pPr>
            <w:r w:rsidRPr="00971ADE">
              <w:rPr>
                <w:sz w:val="22"/>
                <w:szCs w:val="22"/>
              </w:rPr>
              <w:t>26</w:t>
            </w:r>
          </w:p>
        </w:tc>
        <w:tc>
          <w:tcPr>
            <w:tcW w:w="2835" w:type="dxa"/>
          </w:tcPr>
          <w:p w:rsidR="00971ADE" w:rsidRPr="00971ADE" w:rsidRDefault="00971ADE" w:rsidP="00971ADE">
            <w:pPr>
              <w:rPr>
                <w:sz w:val="22"/>
                <w:szCs w:val="22"/>
              </w:rPr>
            </w:pPr>
            <w:r w:rsidRPr="00971ADE">
              <w:rPr>
                <w:sz w:val="22"/>
                <w:szCs w:val="22"/>
              </w:rPr>
              <w:t>data collection</w:t>
            </w:r>
          </w:p>
        </w:tc>
        <w:tc>
          <w:tcPr>
            <w:tcW w:w="1417" w:type="dxa"/>
            <w:shd w:val="clear" w:color="auto" w:fill="92D050"/>
          </w:tcPr>
          <w:p w:rsidR="00971ADE" w:rsidRPr="00971ADE" w:rsidRDefault="00971ADE" w:rsidP="00971ADE">
            <w:pPr>
              <w:rPr>
                <w:sz w:val="22"/>
                <w:szCs w:val="22"/>
              </w:rPr>
            </w:pPr>
          </w:p>
        </w:tc>
        <w:tc>
          <w:tcPr>
            <w:tcW w:w="992" w:type="dxa"/>
          </w:tcPr>
          <w:p w:rsidR="00971ADE" w:rsidRPr="00971ADE" w:rsidRDefault="00971ADE" w:rsidP="00971ADE">
            <w:pPr>
              <w:rPr>
                <w:sz w:val="22"/>
                <w:szCs w:val="22"/>
              </w:rPr>
            </w:pPr>
          </w:p>
        </w:tc>
        <w:tc>
          <w:tcPr>
            <w:tcW w:w="1418" w:type="dxa"/>
            <w:shd w:val="clear" w:color="auto" w:fill="92D050"/>
          </w:tcPr>
          <w:p w:rsidR="00971ADE" w:rsidRPr="00971ADE" w:rsidRDefault="00971ADE" w:rsidP="00971ADE">
            <w:pPr>
              <w:rPr>
                <w:sz w:val="22"/>
                <w:szCs w:val="22"/>
              </w:rPr>
            </w:pPr>
          </w:p>
        </w:tc>
        <w:tc>
          <w:tcPr>
            <w:tcW w:w="6978" w:type="dxa"/>
          </w:tcPr>
          <w:p w:rsidR="00971ADE" w:rsidRPr="00971ADE" w:rsidRDefault="00971ADE" w:rsidP="00971ADE">
            <w:pPr>
              <w:rPr>
                <w:sz w:val="22"/>
                <w:szCs w:val="22"/>
              </w:rPr>
            </w:pPr>
            <w:r w:rsidRPr="00971ADE">
              <w:rPr>
                <w:sz w:val="22"/>
                <w:szCs w:val="22"/>
              </w:rPr>
              <w:t>Data collection would support the evidence base needed for appropriate fisheries management strategies and practices.</w:t>
            </w:r>
          </w:p>
        </w:tc>
      </w:tr>
      <w:tr w:rsidR="00971ADE" w:rsidRPr="00971ADE" w:rsidTr="00971ADE">
        <w:tc>
          <w:tcPr>
            <w:tcW w:w="534" w:type="dxa"/>
          </w:tcPr>
          <w:p w:rsidR="00971ADE" w:rsidRPr="00971ADE" w:rsidRDefault="00971ADE" w:rsidP="00971ADE">
            <w:pPr>
              <w:rPr>
                <w:sz w:val="22"/>
                <w:szCs w:val="22"/>
              </w:rPr>
            </w:pPr>
            <w:r w:rsidRPr="00971ADE">
              <w:rPr>
                <w:sz w:val="22"/>
                <w:szCs w:val="22"/>
              </w:rPr>
              <w:t>27</w:t>
            </w:r>
          </w:p>
        </w:tc>
        <w:tc>
          <w:tcPr>
            <w:tcW w:w="2835" w:type="dxa"/>
          </w:tcPr>
          <w:p w:rsidR="00971ADE" w:rsidRPr="00971ADE" w:rsidRDefault="00971ADE" w:rsidP="00971ADE">
            <w:pPr>
              <w:rPr>
                <w:sz w:val="22"/>
                <w:szCs w:val="22"/>
              </w:rPr>
            </w:pPr>
            <w:r w:rsidRPr="00971ADE">
              <w:rPr>
                <w:sz w:val="22"/>
                <w:szCs w:val="22"/>
              </w:rPr>
              <w:t>tagging</w:t>
            </w:r>
          </w:p>
        </w:tc>
        <w:tc>
          <w:tcPr>
            <w:tcW w:w="1417" w:type="dxa"/>
            <w:shd w:val="clear" w:color="auto" w:fill="92D050"/>
          </w:tcPr>
          <w:p w:rsidR="00971ADE" w:rsidRPr="00971ADE" w:rsidRDefault="00971ADE" w:rsidP="00971ADE">
            <w:pPr>
              <w:rPr>
                <w:sz w:val="22"/>
                <w:szCs w:val="22"/>
              </w:rPr>
            </w:pPr>
          </w:p>
        </w:tc>
        <w:tc>
          <w:tcPr>
            <w:tcW w:w="992" w:type="dxa"/>
          </w:tcPr>
          <w:p w:rsidR="00971ADE" w:rsidRPr="00971ADE" w:rsidRDefault="00971ADE" w:rsidP="00971ADE">
            <w:pPr>
              <w:rPr>
                <w:sz w:val="22"/>
                <w:szCs w:val="22"/>
              </w:rPr>
            </w:pPr>
          </w:p>
        </w:tc>
        <w:tc>
          <w:tcPr>
            <w:tcW w:w="1418" w:type="dxa"/>
            <w:shd w:val="clear" w:color="auto" w:fill="92D050"/>
          </w:tcPr>
          <w:p w:rsidR="00971ADE" w:rsidRPr="00971ADE" w:rsidRDefault="00971ADE" w:rsidP="00971ADE">
            <w:pPr>
              <w:rPr>
                <w:sz w:val="22"/>
                <w:szCs w:val="22"/>
              </w:rPr>
            </w:pPr>
          </w:p>
        </w:tc>
        <w:tc>
          <w:tcPr>
            <w:tcW w:w="6978" w:type="dxa"/>
            <w:vMerge w:val="restart"/>
          </w:tcPr>
          <w:p w:rsidR="00971ADE" w:rsidRPr="00971ADE" w:rsidRDefault="00971ADE" w:rsidP="00971ADE">
            <w:pPr>
              <w:rPr>
                <w:sz w:val="22"/>
                <w:szCs w:val="22"/>
              </w:rPr>
            </w:pPr>
            <w:r w:rsidRPr="00971ADE">
              <w:rPr>
                <w:sz w:val="22"/>
                <w:szCs w:val="22"/>
              </w:rPr>
              <w:t>Controls taking and killing of freshwater fish – important for rivers where population levels are not sustainable.</w:t>
            </w:r>
          </w:p>
        </w:tc>
      </w:tr>
      <w:tr w:rsidR="00971ADE" w:rsidRPr="00971ADE" w:rsidTr="00971ADE">
        <w:tc>
          <w:tcPr>
            <w:tcW w:w="534" w:type="dxa"/>
          </w:tcPr>
          <w:p w:rsidR="00971ADE" w:rsidRPr="00971ADE" w:rsidRDefault="00971ADE" w:rsidP="00971ADE">
            <w:pPr>
              <w:rPr>
                <w:sz w:val="22"/>
                <w:szCs w:val="22"/>
              </w:rPr>
            </w:pPr>
            <w:r w:rsidRPr="00971ADE">
              <w:rPr>
                <w:sz w:val="22"/>
                <w:szCs w:val="22"/>
              </w:rPr>
              <w:t>28</w:t>
            </w:r>
          </w:p>
        </w:tc>
        <w:tc>
          <w:tcPr>
            <w:tcW w:w="2835" w:type="dxa"/>
          </w:tcPr>
          <w:p w:rsidR="00971ADE" w:rsidRPr="00971ADE" w:rsidRDefault="00971ADE" w:rsidP="00971ADE">
            <w:pPr>
              <w:rPr>
                <w:sz w:val="22"/>
                <w:szCs w:val="22"/>
              </w:rPr>
            </w:pPr>
            <w:r w:rsidRPr="00971ADE">
              <w:rPr>
                <w:sz w:val="22"/>
                <w:szCs w:val="22"/>
              </w:rPr>
              <w:t>licensing</w:t>
            </w:r>
          </w:p>
        </w:tc>
        <w:tc>
          <w:tcPr>
            <w:tcW w:w="1417" w:type="dxa"/>
            <w:shd w:val="clear" w:color="auto" w:fill="92D050"/>
          </w:tcPr>
          <w:p w:rsidR="00971ADE" w:rsidRPr="00971ADE" w:rsidRDefault="00971ADE" w:rsidP="00971ADE">
            <w:pPr>
              <w:rPr>
                <w:sz w:val="22"/>
                <w:szCs w:val="22"/>
              </w:rPr>
            </w:pPr>
          </w:p>
        </w:tc>
        <w:tc>
          <w:tcPr>
            <w:tcW w:w="992" w:type="dxa"/>
          </w:tcPr>
          <w:p w:rsidR="00971ADE" w:rsidRPr="00971ADE" w:rsidRDefault="00971ADE" w:rsidP="00971ADE">
            <w:pPr>
              <w:rPr>
                <w:sz w:val="22"/>
                <w:szCs w:val="22"/>
              </w:rPr>
            </w:pPr>
          </w:p>
        </w:tc>
        <w:tc>
          <w:tcPr>
            <w:tcW w:w="1418" w:type="dxa"/>
            <w:shd w:val="clear" w:color="auto" w:fill="92D050"/>
          </w:tcPr>
          <w:p w:rsidR="00971ADE" w:rsidRPr="00971ADE" w:rsidRDefault="00971ADE" w:rsidP="00971ADE">
            <w:pPr>
              <w:rPr>
                <w:sz w:val="22"/>
                <w:szCs w:val="22"/>
              </w:rPr>
            </w:pPr>
          </w:p>
        </w:tc>
        <w:tc>
          <w:tcPr>
            <w:tcW w:w="6978" w:type="dxa"/>
            <w:vMerge/>
          </w:tcPr>
          <w:p w:rsidR="00971ADE" w:rsidRPr="00971ADE" w:rsidRDefault="00971ADE" w:rsidP="00971ADE">
            <w:pPr>
              <w:rPr>
                <w:sz w:val="22"/>
                <w:szCs w:val="22"/>
              </w:rPr>
            </w:pPr>
          </w:p>
        </w:tc>
      </w:tr>
      <w:tr w:rsidR="00971ADE" w:rsidRPr="00971ADE" w:rsidTr="00971ADE">
        <w:tc>
          <w:tcPr>
            <w:tcW w:w="534" w:type="dxa"/>
          </w:tcPr>
          <w:p w:rsidR="00971ADE" w:rsidRPr="00971ADE" w:rsidRDefault="00971ADE" w:rsidP="00971ADE">
            <w:pPr>
              <w:rPr>
                <w:sz w:val="22"/>
                <w:szCs w:val="22"/>
              </w:rPr>
            </w:pPr>
            <w:r w:rsidRPr="00971ADE">
              <w:rPr>
                <w:sz w:val="22"/>
                <w:szCs w:val="22"/>
              </w:rPr>
              <w:t>36</w:t>
            </w:r>
          </w:p>
        </w:tc>
        <w:tc>
          <w:tcPr>
            <w:tcW w:w="2835" w:type="dxa"/>
          </w:tcPr>
          <w:p w:rsidR="00971ADE" w:rsidRPr="00971ADE" w:rsidRDefault="00971ADE" w:rsidP="00971ADE">
            <w:pPr>
              <w:rPr>
                <w:sz w:val="22"/>
                <w:szCs w:val="22"/>
              </w:rPr>
            </w:pPr>
            <w:r w:rsidRPr="00971ADE">
              <w:rPr>
                <w:sz w:val="22"/>
                <w:szCs w:val="22"/>
              </w:rPr>
              <w:t>enforcement</w:t>
            </w:r>
          </w:p>
        </w:tc>
        <w:tc>
          <w:tcPr>
            <w:tcW w:w="1417" w:type="dxa"/>
            <w:shd w:val="clear" w:color="auto" w:fill="92D050"/>
          </w:tcPr>
          <w:p w:rsidR="00971ADE" w:rsidRPr="00971ADE" w:rsidRDefault="00971ADE" w:rsidP="00971ADE">
            <w:pPr>
              <w:rPr>
                <w:sz w:val="22"/>
                <w:szCs w:val="22"/>
              </w:rPr>
            </w:pPr>
          </w:p>
        </w:tc>
        <w:tc>
          <w:tcPr>
            <w:tcW w:w="992" w:type="dxa"/>
          </w:tcPr>
          <w:p w:rsidR="00971ADE" w:rsidRPr="00971ADE" w:rsidRDefault="00971ADE" w:rsidP="00971ADE">
            <w:pPr>
              <w:rPr>
                <w:sz w:val="22"/>
                <w:szCs w:val="22"/>
              </w:rPr>
            </w:pPr>
          </w:p>
        </w:tc>
        <w:tc>
          <w:tcPr>
            <w:tcW w:w="1418" w:type="dxa"/>
            <w:shd w:val="clear" w:color="auto" w:fill="92D050"/>
          </w:tcPr>
          <w:p w:rsidR="00971ADE" w:rsidRPr="00971ADE" w:rsidRDefault="00971ADE" w:rsidP="00971ADE">
            <w:pPr>
              <w:rPr>
                <w:sz w:val="22"/>
                <w:szCs w:val="22"/>
              </w:rPr>
            </w:pPr>
          </w:p>
        </w:tc>
        <w:tc>
          <w:tcPr>
            <w:tcW w:w="6978" w:type="dxa"/>
          </w:tcPr>
          <w:p w:rsidR="00971ADE" w:rsidRPr="00971ADE" w:rsidRDefault="00971ADE" w:rsidP="00971ADE">
            <w:pPr>
              <w:rPr>
                <w:sz w:val="22"/>
                <w:szCs w:val="22"/>
              </w:rPr>
            </w:pPr>
            <w:r w:rsidRPr="00971ADE">
              <w:rPr>
                <w:sz w:val="22"/>
                <w:szCs w:val="22"/>
              </w:rPr>
              <w:t>Supports enforcement of regulations whose objective is to protect and/or conserve freshwater fish.</w:t>
            </w:r>
          </w:p>
        </w:tc>
      </w:tr>
    </w:tbl>
    <w:p w:rsidR="00971ADE" w:rsidRDefault="00E91C4A" w:rsidP="00E91C4A">
      <w:pPr>
        <w:pStyle w:val="Report-TablesDescription"/>
      </w:pPr>
      <w:bookmarkStart w:id="95" w:name="_Ref443996105"/>
      <w:r>
        <w:lastRenderedPageBreak/>
        <w:t>Draft National Strategy: SEA Results</w:t>
      </w:r>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gridCol w:w="3020"/>
        <w:gridCol w:w="414"/>
      </w:tblGrid>
      <w:tr w:rsidR="00E91C4A" w:rsidRPr="00971ADE" w:rsidTr="00815D75">
        <w:tc>
          <w:tcPr>
            <w:tcW w:w="10740" w:type="dxa"/>
            <w:shd w:val="clear" w:color="auto" w:fill="auto"/>
          </w:tcPr>
          <w:p w:rsidR="00E91C4A" w:rsidRPr="00971ADE" w:rsidRDefault="00E91C4A" w:rsidP="00815D75">
            <w:pPr>
              <w:spacing w:line="240" w:lineRule="atLeast"/>
              <w:rPr>
                <w:sz w:val="22"/>
                <w:szCs w:val="22"/>
              </w:rPr>
            </w:pPr>
            <w:r w:rsidRPr="00971ADE">
              <w:rPr>
                <w:sz w:val="22"/>
                <w:szCs w:val="22"/>
              </w:rPr>
              <w:t>SEA Objectives</w:t>
            </w:r>
          </w:p>
        </w:tc>
        <w:tc>
          <w:tcPr>
            <w:tcW w:w="3434" w:type="dxa"/>
            <w:gridSpan w:val="2"/>
            <w:shd w:val="clear" w:color="auto" w:fill="auto"/>
          </w:tcPr>
          <w:p w:rsidR="00E91C4A" w:rsidRPr="00971ADE" w:rsidRDefault="00E91C4A" w:rsidP="00815D75">
            <w:pPr>
              <w:spacing w:line="240" w:lineRule="atLeast"/>
              <w:rPr>
                <w:sz w:val="22"/>
                <w:szCs w:val="22"/>
              </w:rPr>
            </w:pPr>
            <w:r w:rsidRPr="00971ADE">
              <w:rPr>
                <w:sz w:val="22"/>
                <w:szCs w:val="22"/>
              </w:rPr>
              <w:t>Key: environmental effects</w:t>
            </w:r>
          </w:p>
        </w:tc>
      </w:tr>
      <w:tr w:rsidR="00E91C4A" w:rsidRPr="00971ADE" w:rsidTr="00815D75">
        <w:tc>
          <w:tcPr>
            <w:tcW w:w="10740" w:type="dxa"/>
            <w:shd w:val="clear" w:color="auto" w:fill="auto"/>
          </w:tcPr>
          <w:p w:rsidR="00E91C4A" w:rsidRPr="00971ADE" w:rsidRDefault="00E91C4A" w:rsidP="00815D75">
            <w:pPr>
              <w:spacing w:line="240" w:lineRule="atLeast"/>
              <w:rPr>
                <w:sz w:val="22"/>
                <w:szCs w:val="22"/>
              </w:rPr>
            </w:pPr>
            <w:proofErr w:type="spellStart"/>
            <w:r w:rsidRPr="00971ADE">
              <w:rPr>
                <w:sz w:val="22"/>
                <w:szCs w:val="22"/>
              </w:rPr>
              <w:t>Obj</w:t>
            </w:r>
            <w:proofErr w:type="spellEnd"/>
            <w:r w:rsidRPr="00971ADE">
              <w:rPr>
                <w:sz w:val="22"/>
                <w:szCs w:val="22"/>
              </w:rPr>
              <w:t xml:space="preserve"> 1 – Biodiversity</w:t>
            </w:r>
          </w:p>
        </w:tc>
        <w:tc>
          <w:tcPr>
            <w:tcW w:w="3020" w:type="dxa"/>
            <w:tcBorders>
              <w:bottom w:val="single" w:sz="4" w:space="0" w:color="auto"/>
            </w:tcBorders>
            <w:shd w:val="clear" w:color="auto" w:fill="auto"/>
          </w:tcPr>
          <w:p w:rsidR="00E91C4A" w:rsidRPr="00971ADE" w:rsidRDefault="00E91C4A" w:rsidP="00815D75">
            <w:pPr>
              <w:spacing w:line="240" w:lineRule="atLeast"/>
              <w:rPr>
                <w:sz w:val="22"/>
                <w:szCs w:val="22"/>
              </w:rPr>
            </w:pPr>
            <w:r w:rsidRPr="00971ADE">
              <w:rPr>
                <w:sz w:val="22"/>
                <w:szCs w:val="22"/>
              </w:rPr>
              <w:t>Work against SEA objective</w:t>
            </w:r>
          </w:p>
        </w:tc>
        <w:tc>
          <w:tcPr>
            <w:tcW w:w="414" w:type="dxa"/>
            <w:shd w:val="clear" w:color="auto" w:fill="FF0000"/>
          </w:tcPr>
          <w:p w:rsidR="00E91C4A" w:rsidRPr="00971ADE" w:rsidRDefault="00E91C4A" w:rsidP="00815D75">
            <w:pPr>
              <w:spacing w:line="240" w:lineRule="atLeast"/>
              <w:rPr>
                <w:sz w:val="22"/>
                <w:szCs w:val="22"/>
              </w:rPr>
            </w:pPr>
          </w:p>
        </w:tc>
      </w:tr>
      <w:tr w:rsidR="00E91C4A" w:rsidRPr="00971ADE" w:rsidTr="00815D75">
        <w:tc>
          <w:tcPr>
            <w:tcW w:w="10740" w:type="dxa"/>
            <w:shd w:val="clear" w:color="auto" w:fill="auto"/>
          </w:tcPr>
          <w:p w:rsidR="00E91C4A" w:rsidRPr="00971ADE" w:rsidRDefault="00E91C4A" w:rsidP="00815D75">
            <w:pPr>
              <w:spacing w:line="240" w:lineRule="atLeast"/>
              <w:rPr>
                <w:sz w:val="22"/>
                <w:szCs w:val="22"/>
              </w:rPr>
            </w:pPr>
            <w:proofErr w:type="spellStart"/>
            <w:r w:rsidRPr="00971ADE">
              <w:rPr>
                <w:sz w:val="22"/>
                <w:szCs w:val="22"/>
              </w:rPr>
              <w:t>Obj</w:t>
            </w:r>
            <w:proofErr w:type="spellEnd"/>
            <w:r w:rsidRPr="00971ADE">
              <w:rPr>
                <w:sz w:val="22"/>
                <w:szCs w:val="22"/>
              </w:rPr>
              <w:t xml:space="preserve"> 2 – To maintain or work towards good ecological and environmental status</w:t>
            </w:r>
          </w:p>
        </w:tc>
        <w:tc>
          <w:tcPr>
            <w:tcW w:w="3020" w:type="dxa"/>
            <w:tcBorders>
              <w:bottom w:val="single" w:sz="4" w:space="0" w:color="auto"/>
            </w:tcBorders>
            <w:shd w:val="clear" w:color="auto" w:fill="auto"/>
          </w:tcPr>
          <w:p w:rsidR="00E91C4A" w:rsidRPr="00971ADE" w:rsidRDefault="00E91C4A" w:rsidP="00815D75">
            <w:pPr>
              <w:spacing w:line="240" w:lineRule="atLeast"/>
              <w:rPr>
                <w:sz w:val="22"/>
                <w:szCs w:val="22"/>
              </w:rPr>
            </w:pPr>
            <w:r w:rsidRPr="00971ADE">
              <w:rPr>
                <w:sz w:val="22"/>
                <w:szCs w:val="22"/>
              </w:rPr>
              <w:t>No change</w:t>
            </w:r>
          </w:p>
        </w:tc>
        <w:tc>
          <w:tcPr>
            <w:tcW w:w="414" w:type="dxa"/>
            <w:shd w:val="clear" w:color="auto" w:fill="auto"/>
          </w:tcPr>
          <w:p w:rsidR="00E91C4A" w:rsidRPr="00971ADE" w:rsidRDefault="00E91C4A" w:rsidP="00815D75">
            <w:pPr>
              <w:spacing w:line="240" w:lineRule="atLeast"/>
              <w:rPr>
                <w:sz w:val="22"/>
                <w:szCs w:val="22"/>
              </w:rPr>
            </w:pPr>
          </w:p>
        </w:tc>
      </w:tr>
      <w:tr w:rsidR="00E91C4A" w:rsidRPr="00971ADE" w:rsidTr="00815D75">
        <w:tc>
          <w:tcPr>
            <w:tcW w:w="10740" w:type="dxa"/>
            <w:shd w:val="clear" w:color="auto" w:fill="auto"/>
          </w:tcPr>
          <w:p w:rsidR="00E91C4A" w:rsidRPr="00971ADE" w:rsidRDefault="00E91C4A" w:rsidP="00815D75">
            <w:pPr>
              <w:spacing w:line="240" w:lineRule="atLeast"/>
              <w:rPr>
                <w:sz w:val="22"/>
                <w:szCs w:val="22"/>
              </w:rPr>
            </w:pPr>
            <w:proofErr w:type="spellStart"/>
            <w:r w:rsidRPr="00971ADE">
              <w:rPr>
                <w:sz w:val="22"/>
                <w:szCs w:val="22"/>
              </w:rPr>
              <w:t>Obj</w:t>
            </w:r>
            <w:proofErr w:type="spellEnd"/>
            <w:r w:rsidRPr="00971ADE">
              <w:rPr>
                <w:sz w:val="22"/>
                <w:szCs w:val="22"/>
              </w:rPr>
              <w:t xml:space="preserve"> 3 – To safeguard human health</w:t>
            </w:r>
          </w:p>
        </w:tc>
        <w:tc>
          <w:tcPr>
            <w:tcW w:w="3020" w:type="dxa"/>
            <w:tcBorders>
              <w:bottom w:val="single" w:sz="4" w:space="0" w:color="auto"/>
            </w:tcBorders>
            <w:shd w:val="clear" w:color="auto" w:fill="auto"/>
          </w:tcPr>
          <w:p w:rsidR="00E91C4A" w:rsidRPr="00971ADE" w:rsidRDefault="00E91C4A" w:rsidP="00815D75">
            <w:pPr>
              <w:spacing w:line="240" w:lineRule="atLeast"/>
              <w:rPr>
                <w:sz w:val="22"/>
                <w:szCs w:val="22"/>
              </w:rPr>
            </w:pPr>
            <w:r w:rsidRPr="00971ADE">
              <w:rPr>
                <w:sz w:val="22"/>
                <w:szCs w:val="22"/>
              </w:rPr>
              <w:t>Mixed effects</w:t>
            </w:r>
          </w:p>
        </w:tc>
        <w:tc>
          <w:tcPr>
            <w:tcW w:w="414" w:type="dxa"/>
            <w:shd w:val="clear" w:color="auto" w:fill="FFC000"/>
          </w:tcPr>
          <w:p w:rsidR="00E91C4A" w:rsidRPr="00971ADE" w:rsidRDefault="00E91C4A" w:rsidP="00815D75">
            <w:pPr>
              <w:spacing w:line="240" w:lineRule="atLeast"/>
              <w:rPr>
                <w:sz w:val="22"/>
                <w:szCs w:val="22"/>
              </w:rPr>
            </w:pPr>
          </w:p>
        </w:tc>
      </w:tr>
      <w:tr w:rsidR="00E91C4A" w:rsidRPr="00971ADE" w:rsidTr="00815D75">
        <w:tc>
          <w:tcPr>
            <w:tcW w:w="10740" w:type="dxa"/>
            <w:shd w:val="clear" w:color="auto" w:fill="auto"/>
          </w:tcPr>
          <w:p w:rsidR="00E91C4A" w:rsidRPr="00971ADE" w:rsidRDefault="00E91C4A" w:rsidP="00815D75">
            <w:pPr>
              <w:spacing w:line="240" w:lineRule="atLeast"/>
              <w:rPr>
                <w:sz w:val="22"/>
                <w:szCs w:val="22"/>
              </w:rPr>
            </w:pPr>
          </w:p>
        </w:tc>
        <w:tc>
          <w:tcPr>
            <w:tcW w:w="3020" w:type="dxa"/>
            <w:tcBorders>
              <w:bottom w:val="single" w:sz="4" w:space="0" w:color="auto"/>
            </w:tcBorders>
            <w:shd w:val="clear" w:color="auto" w:fill="auto"/>
          </w:tcPr>
          <w:p w:rsidR="00E91C4A" w:rsidRPr="00971ADE" w:rsidRDefault="00E91C4A" w:rsidP="00815D75">
            <w:pPr>
              <w:spacing w:line="240" w:lineRule="atLeast"/>
              <w:rPr>
                <w:sz w:val="22"/>
                <w:szCs w:val="22"/>
              </w:rPr>
            </w:pPr>
            <w:r w:rsidRPr="00971ADE">
              <w:rPr>
                <w:sz w:val="22"/>
                <w:szCs w:val="22"/>
              </w:rPr>
              <w:t>Promote SEA objective</w:t>
            </w:r>
          </w:p>
        </w:tc>
        <w:tc>
          <w:tcPr>
            <w:tcW w:w="414" w:type="dxa"/>
            <w:shd w:val="clear" w:color="auto" w:fill="92D050"/>
          </w:tcPr>
          <w:p w:rsidR="00E91C4A" w:rsidRPr="00971ADE" w:rsidRDefault="00E91C4A" w:rsidP="00815D75">
            <w:pPr>
              <w:spacing w:line="240" w:lineRule="atLeast"/>
              <w:rPr>
                <w:sz w:val="22"/>
                <w:szCs w:val="22"/>
              </w:rPr>
            </w:pPr>
          </w:p>
        </w:tc>
      </w:tr>
      <w:tr w:rsidR="00E91C4A" w:rsidRPr="00971ADE" w:rsidTr="00815D75">
        <w:tc>
          <w:tcPr>
            <w:tcW w:w="10740" w:type="dxa"/>
            <w:shd w:val="clear" w:color="auto" w:fill="auto"/>
          </w:tcPr>
          <w:p w:rsidR="00E91C4A" w:rsidRPr="00971ADE" w:rsidRDefault="00E91C4A" w:rsidP="00815D75">
            <w:pPr>
              <w:spacing w:line="240" w:lineRule="atLeast"/>
              <w:rPr>
                <w:sz w:val="22"/>
                <w:szCs w:val="22"/>
              </w:rPr>
            </w:pPr>
          </w:p>
        </w:tc>
        <w:tc>
          <w:tcPr>
            <w:tcW w:w="3020" w:type="dxa"/>
            <w:tcBorders>
              <w:bottom w:val="single" w:sz="4" w:space="0" w:color="auto"/>
            </w:tcBorders>
            <w:shd w:val="clear" w:color="auto" w:fill="auto"/>
          </w:tcPr>
          <w:p w:rsidR="00E91C4A" w:rsidRPr="00971ADE" w:rsidRDefault="00E91C4A" w:rsidP="00815D75">
            <w:pPr>
              <w:spacing w:line="240" w:lineRule="atLeast"/>
              <w:rPr>
                <w:sz w:val="22"/>
                <w:szCs w:val="22"/>
              </w:rPr>
            </w:pPr>
            <w:r w:rsidRPr="00971ADE">
              <w:rPr>
                <w:sz w:val="22"/>
                <w:szCs w:val="22"/>
              </w:rPr>
              <w:t>Uncertain</w:t>
            </w:r>
          </w:p>
        </w:tc>
        <w:tc>
          <w:tcPr>
            <w:tcW w:w="414" w:type="dxa"/>
            <w:shd w:val="clear" w:color="auto" w:fill="4BACC6"/>
          </w:tcPr>
          <w:p w:rsidR="00E91C4A" w:rsidRPr="00971ADE" w:rsidRDefault="00E91C4A" w:rsidP="00815D75">
            <w:pPr>
              <w:spacing w:line="240" w:lineRule="atLeast"/>
              <w:rPr>
                <w:sz w:val="22"/>
                <w:szCs w:val="22"/>
              </w:rPr>
            </w:pPr>
          </w:p>
        </w:tc>
      </w:tr>
    </w:tbl>
    <w:p w:rsidR="00971ADE" w:rsidRDefault="00971ADE"/>
    <w:tbl>
      <w:tblPr>
        <w:tblStyle w:val="TableGrid"/>
        <w:tblW w:w="0" w:type="auto"/>
        <w:tblLook w:val="04A0" w:firstRow="1" w:lastRow="0" w:firstColumn="1" w:lastColumn="0" w:noHBand="0" w:noVBand="1"/>
      </w:tblPr>
      <w:tblGrid>
        <w:gridCol w:w="534"/>
        <w:gridCol w:w="2693"/>
        <w:gridCol w:w="1417"/>
        <w:gridCol w:w="993"/>
        <w:gridCol w:w="1559"/>
        <w:gridCol w:w="6978"/>
      </w:tblGrid>
      <w:tr w:rsidR="00D90528" w:rsidRPr="00D90528" w:rsidTr="00815D75">
        <w:trPr>
          <w:tblHeader/>
        </w:trPr>
        <w:tc>
          <w:tcPr>
            <w:tcW w:w="3227" w:type="dxa"/>
            <w:gridSpan w:val="2"/>
          </w:tcPr>
          <w:p w:rsidR="00D90528" w:rsidRPr="00D90528" w:rsidRDefault="00D90528" w:rsidP="00D90528">
            <w:pPr>
              <w:rPr>
                <w:sz w:val="22"/>
                <w:szCs w:val="22"/>
              </w:rPr>
            </w:pPr>
            <w:r w:rsidRPr="00D90528">
              <w:rPr>
                <w:sz w:val="22"/>
                <w:szCs w:val="22"/>
              </w:rPr>
              <w:t>Draft national strategy</w:t>
            </w:r>
          </w:p>
        </w:tc>
        <w:tc>
          <w:tcPr>
            <w:tcW w:w="1417" w:type="dxa"/>
          </w:tcPr>
          <w:p w:rsidR="00D90528" w:rsidRPr="00D90528" w:rsidRDefault="00D90528" w:rsidP="00D90528">
            <w:pPr>
              <w:rPr>
                <w:sz w:val="22"/>
                <w:szCs w:val="22"/>
              </w:rPr>
            </w:pPr>
            <w:r w:rsidRPr="00D90528">
              <w:rPr>
                <w:sz w:val="22"/>
                <w:szCs w:val="22"/>
              </w:rPr>
              <w:t>Biodiversity</w:t>
            </w:r>
          </w:p>
        </w:tc>
        <w:tc>
          <w:tcPr>
            <w:tcW w:w="993" w:type="dxa"/>
          </w:tcPr>
          <w:p w:rsidR="00D90528" w:rsidRPr="00D90528" w:rsidRDefault="00D90528" w:rsidP="00D90528">
            <w:pPr>
              <w:rPr>
                <w:sz w:val="22"/>
                <w:szCs w:val="22"/>
              </w:rPr>
            </w:pPr>
            <w:r w:rsidRPr="00D90528">
              <w:rPr>
                <w:sz w:val="22"/>
                <w:szCs w:val="22"/>
              </w:rPr>
              <w:t>Human health</w:t>
            </w:r>
          </w:p>
        </w:tc>
        <w:tc>
          <w:tcPr>
            <w:tcW w:w="1559" w:type="dxa"/>
          </w:tcPr>
          <w:p w:rsidR="00D90528" w:rsidRPr="00D90528" w:rsidRDefault="00D90528" w:rsidP="00D90528">
            <w:pPr>
              <w:rPr>
                <w:sz w:val="22"/>
                <w:szCs w:val="22"/>
              </w:rPr>
            </w:pPr>
            <w:r w:rsidRPr="00D90528">
              <w:rPr>
                <w:sz w:val="22"/>
                <w:szCs w:val="22"/>
              </w:rPr>
              <w:t>Ecological status</w:t>
            </w:r>
          </w:p>
        </w:tc>
        <w:tc>
          <w:tcPr>
            <w:tcW w:w="6978" w:type="dxa"/>
          </w:tcPr>
          <w:p w:rsidR="00D90528" w:rsidRPr="00D90528" w:rsidRDefault="00D90528" w:rsidP="00D90528">
            <w:pPr>
              <w:rPr>
                <w:sz w:val="22"/>
                <w:szCs w:val="22"/>
              </w:rPr>
            </w:pPr>
            <w:r w:rsidRPr="00D90528">
              <w:rPr>
                <w:sz w:val="22"/>
                <w:szCs w:val="22"/>
              </w:rPr>
              <w:t>Comments</w:t>
            </w:r>
          </w:p>
        </w:tc>
      </w:tr>
      <w:tr w:rsidR="00D90528" w:rsidRPr="00D90528" w:rsidTr="00815D75">
        <w:tc>
          <w:tcPr>
            <w:tcW w:w="534" w:type="dxa"/>
            <w:vAlign w:val="center"/>
          </w:tcPr>
          <w:p w:rsidR="00D90528" w:rsidRPr="00D90528" w:rsidRDefault="00D90528" w:rsidP="00D90528">
            <w:pPr>
              <w:rPr>
                <w:sz w:val="22"/>
                <w:szCs w:val="22"/>
              </w:rPr>
            </w:pPr>
            <w:r w:rsidRPr="00D90528">
              <w:rPr>
                <w:sz w:val="22"/>
                <w:szCs w:val="22"/>
              </w:rPr>
              <w:t>1.1</w:t>
            </w:r>
          </w:p>
        </w:tc>
        <w:tc>
          <w:tcPr>
            <w:tcW w:w="2693" w:type="dxa"/>
            <w:vAlign w:val="center"/>
          </w:tcPr>
          <w:p w:rsidR="00D90528" w:rsidRPr="00D90528" w:rsidRDefault="00D90528" w:rsidP="00D90528">
            <w:pPr>
              <w:rPr>
                <w:sz w:val="22"/>
                <w:szCs w:val="22"/>
              </w:rPr>
            </w:pPr>
            <w:r w:rsidRPr="00D90528">
              <w:rPr>
                <w:sz w:val="22"/>
                <w:szCs w:val="22"/>
              </w:rPr>
              <w:t>habitat protection/restoration</w:t>
            </w:r>
          </w:p>
        </w:tc>
        <w:tc>
          <w:tcPr>
            <w:tcW w:w="1417" w:type="dxa"/>
            <w:shd w:val="clear" w:color="auto" w:fill="FFC000"/>
          </w:tcPr>
          <w:p w:rsidR="00D90528" w:rsidRPr="00D90528" w:rsidRDefault="00D90528" w:rsidP="00D90528">
            <w:pPr>
              <w:rPr>
                <w:sz w:val="22"/>
                <w:szCs w:val="22"/>
              </w:rPr>
            </w:pPr>
          </w:p>
        </w:tc>
        <w:tc>
          <w:tcPr>
            <w:tcW w:w="993" w:type="dxa"/>
            <w:shd w:val="clear" w:color="auto" w:fill="auto"/>
          </w:tcPr>
          <w:p w:rsidR="00D90528" w:rsidRPr="00D90528" w:rsidRDefault="00D90528" w:rsidP="00D90528">
            <w:pPr>
              <w:rPr>
                <w:sz w:val="22"/>
                <w:szCs w:val="22"/>
              </w:rPr>
            </w:pPr>
          </w:p>
        </w:tc>
        <w:tc>
          <w:tcPr>
            <w:tcW w:w="1559" w:type="dxa"/>
            <w:shd w:val="clear" w:color="auto" w:fill="FFC000"/>
          </w:tcPr>
          <w:p w:rsidR="00D90528" w:rsidRPr="00D90528" w:rsidRDefault="00D90528" w:rsidP="00D90528">
            <w:pPr>
              <w:rPr>
                <w:sz w:val="22"/>
                <w:szCs w:val="22"/>
              </w:rPr>
            </w:pPr>
          </w:p>
        </w:tc>
        <w:tc>
          <w:tcPr>
            <w:tcW w:w="6978" w:type="dxa"/>
          </w:tcPr>
          <w:p w:rsidR="00D90528" w:rsidRPr="00D90528" w:rsidRDefault="00D90528" w:rsidP="00D90528">
            <w:pPr>
              <w:rPr>
                <w:sz w:val="22"/>
                <w:szCs w:val="22"/>
              </w:rPr>
            </w:pPr>
            <w:r w:rsidRPr="00D90528">
              <w:rPr>
                <w:sz w:val="22"/>
                <w:szCs w:val="22"/>
              </w:rPr>
              <w:t>Management practices are likely to be beneficial for aquatic ecosystems, as well as freshwater fish species.  However, some may adversely affect other aspects of aquatic and terrestrial ecosystems.</w:t>
            </w:r>
          </w:p>
        </w:tc>
      </w:tr>
      <w:tr w:rsidR="00D90528" w:rsidRPr="00D90528" w:rsidTr="00815D75">
        <w:tc>
          <w:tcPr>
            <w:tcW w:w="534" w:type="dxa"/>
          </w:tcPr>
          <w:p w:rsidR="00D90528" w:rsidRPr="00D90528" w:rsidRDefault="00D90528" w:rsidP="00D90528">
            <w:pPr>
              <w:rPr>
                <w:sz w:val="22"/>
                <w:szCs w:val="22"/>
              </w:rPr>
            </w:pPr>
            <w:r w:rsidRPr="00D90528">
              <w:rPr>
                <w:sz w:val="22"/>
                <w:szCs w:val="22"/>
              </w:rPr>
              <w:t>1.2</w:t>
            </w:r>
          </w:p>
        </w:tc>
        <w:tc>
          <w:tcPr>
            <w:tcW w:w="2693" w:type="dxa"/>
          </w:tcPr>
          <w:p w:rsidR="00D90528" w:rsidRPr="00D90528" w:rsidRDefault="00D90528" w:rsidP="00D90528">
            <w:pPr>
              <w:rPr>
                <w:sz w:val="22"/>
                <w:szCs w:val="22"/>
              </w:rPr>
            </w:pPr>
            <w:r w:rsidRPr="00D90528">
              <w:rPr>
                <w:sz w:val="22"/>
                <w:szCs w:val="22"/>
              </w:rPr>
              <w:t>national and local priorities and plans</w:t>
            </w:r>
          </w:p>
        </w:tc>
        <w:tc>
          <w:tcPr>
            <w:tcW w:w="1417" w:type="dxa"/>
            <w:shd w:val="clear" w:color="auto" w:fill="FFC000"/>
          </w:tcPr>
          <w:p w:rsidR="00D90528" w:rsidRPr="00D90528" w:rsidRDefault="00D90528" w:rsidP="00D90528">
            <w:pPr>
              <w:rPr>
                <w:sz w:val="22"/>
                <w:szCs w:val="22"/>
              </w:rPr>
            </w:pPr>
          </w:p>
        </w:tc>
        <w:tc>
          <w:tcPr>
            <w:tcW w:w="993" w:type="dxa"/>
            <w:shd w:val="clear" w:color="auto" w:fill="auto"/>
          </w:tcPr>
          <w:p w:rsidR="00D90528" w:rsidRPr="00D90528" w:rsidRDefault="00D90528" w:rsidP="00D90528">
            <w:pPr>
              <w:rPr>
                <w:sz w:val="22"/>
                <w:szCs w:val="22"/>
              </w:rPr>
            </w:pPr>
          </w:p>
        </w:tc>
        <w:tc>
          <w:tcPr>
            <w:tcW w:w="1559" w:type="dxa"/>
            <w:shd w:val="clear" w:color="auto" w:fill="FFC000"/>
          </w:tcPr>
          <w:p w:rsidR="00D90528" w:rsidRPr="00D90528" w:rsidRDefault="00D90528" w:rsidP="00D90528">
            <w:pPr>
              <w:rPr>
                <w:sz w:val="22"/>
                <w:szCs w:val="22"/>
              </w:rPr>
            </w:pPr>
          </w:p>
        </w:tc>
        <w:tc>
          <w:tcPr>
            <w:tcW w:w="6978" w:type="dxa"/>
          </w:tcPr>
          <w:p w:rsidR="00D90528" w:rsidRPr="00D90528" w:rsidRDefault="00D90528" w:rsidP="00D90528">
            <w:pPr>
              <w:rPr>
                <w:sz w:val="22"/>
                <w:szCs w:val="22"/>
              </w:rPr>
            </w:pPr>
            <w:r w:rsidRPr="00D90528">
              <w:rPr>
                <w:sz w:val="22"/>
                <w:szCs w:val="22"/>
              </w:rPr>
              <w:t>Management practices are likely to be beneficial for aquatic ecosystems, as well as freshwater fish species.  However, some may adversely affect other aspects of aquatic and terrestrial ecosystems.</w:t>
            </w:r>
          </w:p>
        </w:tc>
      </w:tr>
      <w:tr w:rsidR="00D90528" w:rsidRPr="00D90528" w:rsidTr="00815D75">
        <w:tc>
          <w:tcPr>
            <w:tcW w:w="534" w:type="dxa"/>
          </w:tcPr>
          <w:p w:rsidR="00D90528" w:rsidRPr="00D90528" w:rsidRDefault="00D90528" w:rsidP="00D90528">
            <w:pPr>
              <w:rPr>
                <w:sz w:val="22"/>
                <w:szCs w:val="22"/>
              </w:rPr>
            </w:pPr>
            <w:r w:rsidRPr="00D90528">
              <w:rPr>
                <w:sz w:val="22"/>
                <w:szCs w:val="22"/>
              </w:rPr>
              <w:t>1.3</w:t>
            </w:r>
          </w:p>
        </w:tc>
        <w:tc>
          <w:tcPr>
            <w:tcW w:w="2693" w:type="dxa"/>
          </w:tcPr>
          <w:p w:rsidR="00D90528" w:rsidRPr="00D90528" w:rsidRDefault="00D90528" w:rsidP="00D90528">
            <w:pPr>
              <w:rPr>
                <w:sz w:val="22"/>
                <w:szCs w:val="22"/>
              </w:rPr>
            </w:pPr>
            <w:r w:rsidRPr="00D90528">
              <w:rPr>
                <w:sz w:val="22"/>
                <w:szCs w:val="22"/>
              </w:rPr>
              <w:t>national enforcement</w:t>
            </w:r>
          </w:p>
        </w:tc>
        <w:tc>
          <w:tcPr>
            <w:tcW w:w="1417" w:type="dxa"/>
            <w:shd w:val="clear" w:color="auto" w:fill="92D050"/>
          </w:tcPr>
          <w:p w:rsidR="00D90528" w:rsidRPr="00D90528" w:rsidRDefault="00D90528" w:rsidP="00D90528">
            <w:pPr>
              <w:rPr>
                <w:sz w:val="22"/>
                <w:szCs w:val="22"/>
              </w:rPr>
            </w:pPr>
          </w:p>
        </w:tc>
        <w:tc>
          <w:tcPr>
            <w:tcW w:w="993" w:type="dxa"/>
            <w:shd w:val="clear" w:color="auto" w:fill="auto"/>
          </w:tcPr>
          <w:p w:rsidR="00D90528" w:rsidRPr="00D90528" w:rsidRDefault="00D90528" w:rsidP="00D90528">
            <w:pPr>
              <w:rPr>
                <w:sz w:val="22"/>
                <w:szCs w:val="22"/>
              </w:rPr>
            </w:pPr>
          </w:p>
        </w:tc>
        <w:tc>
          <w:tcPr>
            <w:tcW w:w="1559" w:type="dxa"/>
            <w:shd w:val="clear" w:color="auto" w:fill="92D050"/>
          </w:tcPr>
          <w:p w:rsidR="00D90528" w:rsidRPr="00D90528" w:rsidRDefault="00D90528" w:rsidP="00D90528">
            <w:pPr>
              <w:rPr>
                <w:sz w:val="22"/>
                <w:szCs w:val="22"/>
              </w:rPr>
            </w:pPr>
          </w:p>
        </w:tc>
        <w:tc>
          <w:tcPr>
            <w:tcW w:w="6978" w:type="dxa"/>
          </w:tcPr>
          <w:p w:rsidR="00D90528" w:rsidRPr="00D90528" w:rsidRDefault="00D90528" w:rsidP="00D90528">
            <w:pPr>
              <w:rPr>
                <w:sz w:val="22"/>
                <w:szCs w:val="22"/>
              </w:rPr>
            </w:pPr>
            <w:r w:rsidRPr="00D90528">
              <w:rPr>
                <w:sz w:val="22"/>
                <w:szCs w:val="22"/>
              </w:rPr>
              <w:t>Mostly procedural but enforcement officer role includes specific responsibilities and accountability for ensuring compliance.</w:t>
            </w:r>
          </w:p>
        </w:tc>
      </w:tr>
      <w:tr w:rsidR="00D90528" w:rsidRPr="00D90528" w:rsidTr="00815D75">
        <w:tc>
          <w:tcPr>
            <w:tcW w:w="534" w:type="dxa"/>
          </w:tcPr>
          <w:p w:rsidR="00D90528" w:rsidRPr="00D90528" w:rsidRDefault="00D90528" w:rsidP="00D90528">
            <w:pPr>
              <w:rPr>
                <w:sz w:val="22"/>
                <w:szCs w:val="22"/>
              </w:rPr>
            </w:pPr>
            <w:r w:rsidRPr="00D90528">
              <w:rPr>
                <w:sz w:val="22"/>
                <w:szCs w:val="22"/>
              </w:rPr>
              <w:t>2.1</w:t>
            </w:r>
          </w:p>
        </w:tc>
        <w:tc>
          <w:tcPr>
            <w:tcW w:w="2693" w:type="dxa"/>
          </w:tcPr>
          <w:p w:rsidR="00D90528" w:rsidRPr="00D90528" w:rsidRDefault="00D90528" w:rsidP="00D90528">
            <w:pPr>
              <w:rPr>
                <w:sz w:val="22"/>
                <w:szCs w:val="22"/>
              </w:rPr>
            </w:pPr>
            <w:r w:rsidRPr="00D90528">
              <w:rPr>
                <w:sz w:val="22"/>
                <w:szCs w:val="22"/>
              </w:rPr>
              <w:t>coordination/planning of research projects and priorities</w:t>
            </w:r>
          </w:p>
        </w:tc>
        <w:tc>
          <w:tcPr>
            <w:tcW w:w="1417" w:type="dxa"/>
            <w:shd w:val="clear" w:color="auto" w:fill="92D050"/>
          </w:tcPr>
          <w:p w:rsidR="00D90528" w:rsidRPr="00D90528" w:rsidRDefault="00D90528" w:rsidP="00D90528">
            <w:pPr>
              <w:rPr>
                <w:sz w:val="22"/>
                <w:szCs w:val="22"/>
              </w:rPr>
            </w:pPr>
          </w:p>
        </w:tc>
        <w:tc>
          <w:tcPr>
            <w:tcW w:w="993" w:type="dxa"/>
            <w:shd w:val="clear" w:color="auto" w:fill="auto"/>
          </w:tcPr>
          <w:p w:rsidR="00D90528" w:rsidRPr="00D90528" w:rsidRDefault="00D90528" w:rsidP="00D90528">
            <w:pPr>
              <w:rPr>
                <w:sz w:val="22"/>
                <w:szCs w:val="22"/>
              </w:rPr>
            </w:pPr>
          </w:p>
        </w:tc>
        <w:tc>
          <w:tcPr>
            <w:tcW w:w="1559" w:type="dxa"/>
            <w:shd w:val="clear" w:color="auto" w:fill="92D050"/>
          </w:tcPr>
          <w:p w:rsidR="00D90528" w:rsidRPr="00D90528" w:rsidRDefault="00D90528" w:rsidP="00D90528">
            <w:pPr>
              <w:rPr>
                <w:sz w:val="22"/>
                <w:szCs w:val="22"/>
              </w:rPr>
            </w:pPr>
          </w:p>
        </w:tc>
        <w:tc>
          <w:tcPr>
            <w:tcW w:w="6978" w:type="dxa"/>
          </w:tcPr>
          <w:p w:rsidR="00D90528" w:rsidRPr="00D90528" w:rsidRDefault="00D90528" w:rsidP="00D90528">
            <w:pPr>
              <w:rPr>
                <w:sz w:val="22"/>
                <w:szCs w:val="22"/>
              </w:rPr>
            </w:pPr>
            <w:r w:rsidRPr="00D90528">
              <w:rPr>
                <w:sz w:val="22"/>
                <w:szCs w:val="22"/>
              </w:rPr>
              <w:t>Data collection would support the evidence base needed for appropriate fisheries management strategies and practices.</w:t>
            </w:r>
          </w:p>
        </w:tc>
      </w:tr>
      <w:tr w:rsidR="00D90528" w:rsidRPr="00D90528" w:rsidTr="00815D75">
        <w:tc>
          <w:tcPr>
            <w:tcW w:w="534" w:type="dxa"/>
          </w:tcPr>
          <w:p w:rsidR="00D90528" w:rsidRPr="00D90528" w:rsidRDefault="00D90528" w:rsidP="00D90528">
            <w:pPr>
              <w:rPr>
                <w:sz w:val="22"/>
                <w:szCs w:val="22"/>
              </w:rPr>
            </w:pPr>
            <w:r w:rsidRPr="00D90528">
              <w:rPr>
                <w:sz w:val="22"/>
                <w:szCs w:val="22"/>
              </w:rPr>
              <w:t>2.2</w:t>
            </w:r>
          </w:p>
        </w:tc>
        <w:tc>
          <w:tcPr>
            <w:tcW w:w="2693" w:type="dxa"/>
          </w:tcPr>
          <w:p w:rsidR="00D90528" w:rsidRPr="00D90528" w:rsidRDefault="00D90528" w:rsidP="00D90528">
            <w:pPr>
              <w:rPr>
                <w:sz w:val="22"/>
                <w:szCs w:val="22"/>
              </w:rPr>
            </w:pPr>
            <w:r w:rsidRPr="00D90528">
              <w:rPr>
                <w:sz w:val="22"/>
                <w:szCs w:val="22"/>
              </w:rPr>
              <w:t>establish research and data collection priorities</w:t>
            </w:r>
          </w:p>
        </w:tc>
        <w:tc>
          <w:tcPr>
            <w:tcW w:w="1417" w:type="dxa"/>
            <w:shd w:val="clear" w:color="auto" w:fill="92D050"/>
          </w:tcPr>
          <w:p w:rsidR="00D90528" w:rsidRPr="00D90528" w:rsidRDefault="00D90528" w:rsidP="00D90528">
            <w:pPr>
              <w:rPr>
                <w:sz w:val="22"/>
                <w:szCs w:val="22"/>
              </w:rPr>
            </w:pPr>
          </w:p>
        </w:tc>
        <w:tc>
          <w:tcPr>
            <w:tcW w:w="993" w:type="dxa"/>
            <w:shd w:val="clear" w:color="auto" w:fill="auto"/>
          </w:tcPr>
          <w:p w:rsidR="00D90528" w:rsidRPr="00D90528" w:rsidRDefault="00D90528" w:rsidP="00D90528">
            <w:pPr>
              <w:rPr>
                <w:sz w:val="22"/>
                <w:szCs w:val="22"/>
              </w:rPr>
            </w:pPr>
          </w:p>
        </w:tc>
        <w:tc>
          <w:tcPr>
            <w:tcW w:w="1559" w:type="dxa"/>
            <w:shd w:val="clear" w:color="auto" w:fill="92D050"/>
          </w:tcPr>
          <w:p w:rsidR="00D90528" w:rsidRPr="00D90528" w:rsidRDefault="00D90528" w:rsidP="00D90528">
            <w:pPr>
              <w:rPr>
                <w:sz w:val="22"/>
                <w:szCs w:val="22"/>
              </w:rPr>
            </w:pPr>
          </w:p>
        </w:tc>
        <w:tc>
          <w:tcPr>
            <w:tcW w:w="6978" w:type="dxa"/>
          </w:tcPr>
          <w:p w:rsidR="00D90528" w:rsidRPr="00D90528" w:rsidRDefault="00D90528" w:rsidP="00D90528">
            <w:pPr>
              <w:rPr>
                <w:sz w:val="22"/>
                <w:szCs w:val="22"/>
              </w:rPr>
            </w:pPr>
            <w:r w:rsidRPr="00D90528">
              <w:rPr>
                <w:sz w:val="22"/>
                <w:szCs w:val="22"/>
              </w:rPr>
              <w:t>Data collection would support the evidence base needed for appropriate fisheries management strategies and practices.</w:t>
            </w:r>
          </w:p>
        </w:tc>
      </w:tr>
      <w:tr w:rsidR="00D90528" w:rsidRPr="00D90528" w:rsidTr="00815D75">
        <w:tc>
          <w:tcPr>
            <w:tcW w:w="534" w:type="dxa"/>
          </w:tcPr>
          <w:p w:rsidR="00D90528" w:rsidRPr="00D90528" w:rsidRDefault="00D90528" w:rsidP="00D90528">
            <w:pPr>
              <w:rPr>
                <w:sz w:val="22"/>
                <w:szCs w:val="22"/>
              </w:rPr>
            </w:pPr>
            <w:r w:rsidRPr="00D90528">
              <w:rPr>
                <w:sz w:val="22"/>
                <w:szCs w:val="22"/>
              </w:rPr>
              <w:t>2.3</w:t>
            </w:r>
          </w:p>
        </w:tc>
        <w:tc>
          <w:tcPr>
            <w:tcW w:w="2693" w:type="dxa"/>
          </w:tcPr>
          <w:p w:rsidR="00D90528" w:rsidRPr="00D90528" w:rsidRDefault="00D90528" w:rsidP="00D90528">
            <w:pPr>
              <w:rPr>
                <w:sz w:val="22"/>
                <w:szCs w:val="22"/>
              </w:rPr>
            </w:pPr>
            <w:r w:rsidRPr="00D90528">
              <w:rPr>
                <w:sz w:val="22"/>
                <w:szCs w:val="22"/>
              </w:rPr>
              <w:t>national data standards</w:t>
            </w:r>
          </w:p>
        </w:tc>
        <w:tc>
          <w:tcPr>
            <w:tcW w:w="1417" w:type="dxa"/>
            <w:shd w:val="clear" w:color="auto" w:fill="92D050"/>
          </w:tcPr>
          <w:p w:rsidR="00D90528" w:rsidRPr="00D90528" w:rsidRDefault="00D90528" w:rsidP="00D90528">
            <w:pPr>
              <w:rPr>
                <w:sz w:val="22"/>
                <w:szCs w:val="22"/>
              </w:rPr>
            </w:pPr>
          </w:p>
        </w:tc>
        <w:tc>
          <w:tcPr>
            <w:tcW w:w="993" w:type="dxa"/>
            <w:shd w:val="clear" w:color="auto" w:fill="auto"/>
          </w:tcPr>
          <w:p w:rsidR="00D90528" w:rsidRPr="00D90528" w:rsidRDefault="00D90528" w:rsidP="00D90528">
            <w:pPr>
              <w:rPr>
                <w:sz w:val="22"/>
                <w:szCs w:val="22"/>
              </w:rPr>
            </w:pPr>
          </w:p>
        </w:tc>
        <w:tc>
          <w:tcPr>
            <w:tcW w:w="1559" w:type="dxa"/>
            <w:shd w:val="clear" w:color="auto" w:fill="92D050"/>
          </w:tcPr>
          <w:p w:rsidR="00D90528" w:rsidRPr="00D90528" w:rsidRDefault="00D90528" w:rsidP="00D90528">
            <w:pPr>
              <w:rPr>
                <w:sz w:val="22"/>
                <w:szCs w:val="22"/>
              </w:rPr>
            </w:pPr>
          </w:p>
        </w:tc>
        <w:tc>
          <w:tcPr>
            <w:tcW w:w="6978" w:type="dxa"/>
          </w:tcPr>
          <w:p w:rsidR="00D90528" w:rsidRPr="00D90528" w:rsidRDefault="00D90528" w:rsidP="00D90528">
            <w:pPr>
              <w:rPr>
                <w:sz w:val="22"/>
                <w:szCs w:val="22"/>
              </w:rPr>
            </w:pPr>
            <w:r w:rsidRPr="00D90528">
              <w:rPr>
                <w:sz w:val="22"/>
                <w:szCs w:val="22"/>
              </w:rPr>
              <w:t>Data collection would support the evidence base needed for appropriate fisheries management strategies and practices.</w:t>
            </w:r>
          </w:p>
        </w:tc>
      </w:tr>
      <w:tr w:rsidR="00D90528" w:rsidRPr="00D90528" w:rsidTr="00815D75">
        <w:tc>
          <w:tcPr>
            <w:tcW w:w="534" w:type="dxa"/>
          </w:tcPr>
          <w:p w:rsidR="00D90528" w:rsidRPr="00D90528" w:rsidRDefault="00D90528" w:rsidP="00D90528">
            <w:pPr>
              <w:rPr>
                <w:sz w:val="22"/>
                <w:szCs w:val="22"/>
              </w:rPr>
            </w:pPr>
            <w:r w:rsidRPr="00D90528">
              <w:rPr>
                <w:sz w:val="22"/>
                <w:szCs w:val="22"/>
              </w:rPr>
              <w:t>3.1</w:t>
            </w:r>
          </w:p>
        </w:tc>
        <w:tc>
          <w:tcPr>
            <w:tcW w:w="2693" w:type="dxa"/>
          </w:tcPr>
          <w:p w:rsidR="00D90528" w:rsidRPr="00D90528" w:rsidRDefault="00D90528" w:rsidP="00D90528">
            <w:pPr>
              <w:rPr>
                <w:sz w:val="22"/>
                <w:szCs w:val="22"/>
              </w:rPr>
            </w:pPr>
            <w:r w:rsidRPr="00D90528">
              <w:rPr>
                <w:sz w:val="22"/>
                <w:szCs w:val="22"/>
              </w:rPr>
              <w:t>partnership working</w:t>
            </w:r>
          </w:p>
        </w:tc>
        <w:tc>
          <w:tcPr>
            <w:tcW w:w="1417" w:type="dxa"/>
            <w:shd w:val="clear" w:color="auto" w:fill="92D050"/>
          </w:tcPr>
          <w:p w:rsidR="00D90528" w:rsidRPr="00D90528" w:rsidRDefault="00D90528" w:rsidP="00D90528">
            <w:pPr>
              <w:rPr>
                <w:sz w:val="22"/>
                <w:szCs w:val="22"/>
              </w:rPr>
            </w:pPr>
          </w:p>
        </w:tc>
        <w:tc>
          <w:tcPr>
            <w:tcW w:w="993" w:type="dxa"/>
            <w:shd w:val="clear" w:color="auto" w:fill="auto"/>
          </w:tcPr>
          <w:p w:rsidR="00D90528" w:rsidRPr="00D90528" w:rsidRDefault="00D90528" w:rsidP="00D90528">
            <w:pPr>
              <w:rPr>
                <w:sz w:val="22"/>
                <w:szCs w:val="22"/>
              </w:rPr>
            </w:pPr>
          </w:p>
        </w:tc>
        <w:tc>
          <w:tcPr>
            <w:tcW w:w="1559" w:type="dxa"/>
            <w:shd w:val="clear" w:color="auto" w:fill="92D050"/>
          </w:tcPr>
          <w:p w:rsidR="00D90528" w:rsidRPr="00D90528" w:rsidRDefault="00D90528" w:rsidP="00D90528">
            <w:pPr>
              <w:rPr>
                <w:sz w:val="22"/>
                <w:szCs w:val="22"/>
              </w:rPr>
            </w:pPr>
          </w:p>
        </w:tc>
        <w:tc>
          <w:tcPr>
            <w:tcW w:w="6978" w:type="dxa"/>
          </w:tcPr>
          <w:p w:rsidR="00D90528" w:rsidRPr="00D90528" w:rsidRDefault="00D90528" w:rsidP="00D90528">
            <w:pPr>
              <w:rPr>
                <w:sz w:val="22"/>
                <w:szCs w:val="22"/>
              </w:rPr>
            </w:pPr>
            <w:r w:rsidRPr="00D90528">
              <w:rPr>
                <w:sz w:val="22"/>
                <w:szCs w:val="22"/>
              </w:rPr>
              <w:t>Integrated working likely to be more effective in taking forward catchment-level planning and ensuring consistency of management across species and rivers/water bodies.</w:t>
            </w:r>
          </w:p>
        </w:tc>
      </w:tr>
      <w:tr w:rsidR="00D90528" w:rsidRPr="00D90528" w:rsidTr="00815D75">
        <w:tc>
          <w:tcPr>
            <w:tcW w:w="534" w:type="dxa"/>
          </w:tcPr>
          <w:p w:rsidR="00D90528" w:rsidRPr="00D90528" w:rsidRDefault="00D90528" w:rsidP="00D90528">
            <w:pPr>
              <w:rPr>
                <w:sz w:val="22"/>
                <w:szCs w:val="22"/>
              </w:rPr>
            </w:pPr>
            <w:r w:rsidRPr="00D90528">
              <w:rPr>
                <w:sz w:val="22"/>
                <w:szCs w:val="22"/>
              </w:rPr>
              <w:t>3.2</w:t>
            </w:r>
          </w:p>
        </w:tc>
        <w:tc>
          <w:tcPr>
            <w:tcW w:w="2693" w:type="dxa"/>
          </w:tcPr>
          <w:p w:rsidR="00D90528" w:rsidRPr="00D90528" w:rsidRDefault="00D90528" w:rsidP="00D90528">
            <w:pPr>
              <w:rPr>
                <w:sz w:val="22"/>
                <w:szCs w:val="22"/>
              </w:rPr>
            </w:pPr>
            <w:r w:rsidRPr="00D90528">
              <w:rPr>
                <w:sz w:val="22"/>
                <w:szCs w:val="22"/>
              </w:rPr>
              <w:t>policy development - interactions</w:t>
            </w:r>
          </w:p>
        </w:tc>
        <w:tc>
          <w:tcPr>
            <w:tcW w:w="1417" w:type="dxa"/>
            <w:shd w:val="clear" w:color="auto" w:fill="92D050"/>
          </w:tcPr>
          <w:p w:rsidR="00D90528" w:rsidRPr="00D90528" w:rsidRDefault="00D90528" w:rsidP="00D90528">
            <w:pPr>
              <w:rPr>
                <w:sz w:val="22"/>
                <w:szCs w:val="22"/>
              </w:rPr>
            </w:pPr>
          </w:p>
        </w:tc>
        <w:tc>
          <w:tcPr>
            <w:tcW w:w="993" w:type="dxa"/>
            <w:shd w:val="clear" w:color="auto" w:fill="auto"/>
          </w:tcPr>
          <w:p w:rsidR="00D90528" w:rsidRPr="00D90528" w:rsidRDefault="00D90528" w:rsidP="00D90528">
            <w:pPr>
              <w:rPr>
                <w:sz w:val="22"/>
                <w:szCs w:val="22"/>
              </w:rPr>
            </w:pPr>
          </w:p>
        </w:tc>
        <w:tc>
          <w:tcPr>
            <w:tcW w:w="1559" w:type="dxa"/>
            <w:shd w:val="clear" w:color="auto" w:fill="92D050"/>
          </w:tcPr>
          <w:p w:rsidR="00D90528" w:rsidRPr="00D90528" w:rsidRDefault="00D90528" w:rsidP="00D90528">
            <w:pPr>
              <w:rPr>
                <w:sz w:val="22"/>
                <w:szCs w:val="22"/>
              </w:rPr>
            </w:pPr>
          </w:p>
        </w:tc>
        <w:tc>
          <w:tcPr>
            <w:tcW w:w="6978" w:type="dxa"/>
          </w:tcPr>
          <w:p w:rsidR="00D90528" w:rsidRPr="00D90528" w:rsidRDefault="00D90528" w:rsidP="00D90528">
            <w:pPr>
              <w:rPr>
                <w:sz w:val="22"/>
                <w:szCs w:val="22"/>
              </w:rPr>
            </w:pPr>
            <w:r w:rsidRPr="00D90528">
              <w:rPr>
                <w:sz w:val="22"/>
                <w:szCs w:val="22"/>
              </w:rPr>
              <w:t>Integrated working likely to be more effective in taking forward catchment-level planning and ensuring consistency of management across species and rivers/water bodies.</w:t>
            </w:r>
          </w:p>
        </w:tc>
      </w:tr>
      <w:tr w:rsidR="00D90528" w:rsidRPr="00D90528" w:rsidTr="00815D75">
        <w:tc>
          <w:tcPr>
            <w:tcW w:w="534" w:type="dxa"/>
          </w:tcPr>
          <w:p w:rsidR="00D90528" w:rsidRPr="00D90528" w:rsidRDefault="00D90528" w:rsidP="00D90528">
            <w:pPr>
              <w:rPr>
                <w:sz w:val="22"/>
                <w:szCs w:val="22"/>
              </w:rPr>
            </w:pPr>
            <w:r w:rsidRPr="00D90528">
              <w:rPr>
                <w:sz w:val="22"/>
                <w:szCs w:val="22"/>
              </w:rPr>
              <w:t>4.1</w:t>
            </w:r>
          </w:p>
        </w:tc>
        <w:tc>
          <w:tcPr>
            <w:tcW w:w="2693" w:type="dxa"/>
          </w:tcPr>
          <w:p w:rsidR="00D90528" w:rsidRPr="00D90528" w:rsidRDefault="00D90528" w:rsidP="00D90528">
            <w:pPr>
              <w:rPr>
                <w:sz w:val="22"/>
                <w:szCs w:val="22"/>
              </w:rPr>
            </w:pPr>
            <w:r w:rsidRPr="00D90528">
              <w:rPr>
                <w:sz w:val="22"/>
                <w:szCs w:val="22"/>
              </w:rPr>
              <w:t>promotion of angling</w:t>
            </w:r>
          </w:p>
        </w:tc>
        <w:tc>
          <w:tcPr>
            <w:tcW w:w="1417" w:type="dxa"/>
            <w:shd w:val="clear" w:color="auto" w:fill="auto"/>
          </w:tcPr>
          <w:p w:rsidR="00D90528" w:rsidRPr="00D90528" w:rsidRDefault="00D90528" w:rsidP="00D90528">
            <w:pPr>
              <w:rPr>
                <w:sz w:val="22"/>
                <w:szCs w:val="22"/>
              </w:rPr>
            </w:pPr>
          </w:p>
        </w:tc>
        <w:tc>
          <w:tcPr>
            <w:tcW w:w="993" w:type="dxa"/>
            <w:shd w:val="clear" w:color="auto" w:fill="92D050"/>
          </w:tcPr>
          <w:p w:rsidR="00D90528" w:rsidRPr="00D90528" w:rsidRDefault="00D90528" w:rsidP="00D90528">
            <w:pPr>
              <w:rPr>
                <w:sz w:val="22"/>
                <w:szCs w:val="22"/>
              </w:rPr>
            </w:pPr>
          </w:p>
        </w:tc>
        <w:tc>
          <w:tcPr>
            <w:tcW w:w="1559" w:type="dxa"/>
            <w:shd w:val="clear" w:color="auto" w:fill="auto"/>
          </w:tcPr>
          <w:p w:rsidR="00D90528" w:rsidRPr="00D90528" w:rsidRDefault="00D90528" w:rsidP="00D90528">
            <w:pPr>
              <w:rPr>
                <w:sz w:val="22"/>
                <w:szCs w:val="22"/>
              </w:rPr>
            </w:pPr>
          </w:p>
        </w:tc>
        <w:tc>
          <w:tcPr>
            <w:tcW w:w="6978" w:type="dxa"/>
          </w:tcPr>
          <w:p w:rsidR="00D90528" w:rsidRPr="00D90528" w:rsidRDefault="00D90528" w:rsidP="00D90528">
            <w:pPr>
              <w:rPr>
                <w:sz w:val="22"/>
                <w:szCs w:val="22"/>
              </w:rPr>
            </w:pPr>
            <w:r w:rsidRPr="00D90528">
              <w:rPr>
                <w:sz w:val="22"/>
                <w:szCs w:val="22"/>
              </w:rPr>
              <w:t xml:space="preserve">Increased physical activity has potential benefits for physical and mental health </w:t>
            </w:r>
            <w:r w:rsidR="007122F2">
              <w:rPr>
                <w:sz w:val="22"/>
                <w:szCs w:val="22"/>
              </w:rPr>
              <w:t xml:space="preserve">and well-being </w:t>
            </w:r>
            <w:r w:rsidRPr="00D90528">
              <w:rPr>
                <w:sz w:val="22"/>
                <w:szCs w:val="22"/>
              </w:rPr>
              <w:t>and social/community engagement.</w:t>
            </w:r>
          </w:p>
        </w:tc>
      </w:tr>
    </w:tbl>
    <w:p w:rsidR="00971ADE" w:rsidRDefault="00971ADE"/>
    <w:p w:rsidR="00971ADE" w:rsidRDefault="00971ADE">
      <w:pPr>
        <w:sectPr w:rsidR="00971ADE" w:rsidSect="00971ADE">
          <w:pgSz w:w="16838" w:h="11906" w:orient="landscape" w:code="9"/>
          <w:pgMar w:top="1440" w:right="1440" w:bottom="1440" w:left="1440" w:header="720" w:footer="720" w:gutter="0"/>
          <w:cols w:space="708"/>
          <w:docGrid w:linePitch="360"/>
        </w:sectPr>
      </w:pPr>
    </w:p>
    <w:p w:rsidR="002C0582" w:rsidRDefault="00FB23EB" w:rsidP="00AA5F31">
      <w:pPr>
        <w:pStyle w:val="Report-Heading1"/>
      </w:pPr>
      <w:bookmarkStart w:id="96" w:name="_Toc444095333"/>
      <w:bookmarkEnd w:id="28"/>
      <w:bookmarkEnd w:id="37"/>
      <w:bookmarkEnd w:id="38"/>
      <w:r>
        <w:lastRenderedPageBreak/>
        <w:t xml:space="preserve">Conclusions, </w:t>
      </w:r>
      <w:r w:rsidR="002C0582">
        <w:t>Con</w:t>
      </w:r>
      <w:r w:rsidR="00AA64A2">
        <w:t>sultation and Next Steps</w:t>
      </w:r>
      <w:bookmarkEnd w:id="96"/>
    </w:p>
    <w:p w:rsidR="003C5C43" w:rsidRPr="00AA64A2" w:rsidRDefault="00FB23EB" w:rsidP="00E953D0">
      <w:pPr>
        <w:pStyle w:val="Report-Bodytext"/>
      </w:pPr>
      <w:r w:rsidRPr="006227CA">
        <w:t>It is worth noting that many of the freshwater fisheries management activities are already taking place in many areas.  However, the draft policy instruments provide an opportunity to extend these to the whole of Scotland, across all freshwater fish species, and to provide improved integration and communication between the various agencies, organisations and stakeholders involved in freshwater fisheries management.</w:t>
      </w:r>
      <w:r w:rsidR="003C5C43">
        <w:t xml:space="preserve">  Taken together, the draft policy instruments are likely to result in benefits to biodiversity, the ecological status of water bodies, and human health.  Ho</w:t>
      </w:r>
      <w:r w:rsidR="00805F3B">
        <w:t xml:space="preserve">wever, some management measures – if carried out without due consideration and/or required </w:t>
      </w:r>
      <w:proofErr w:type="gramStart"/>
      <w:r w:rsidR="00805F3B">
        <w:t>licences  –</w:t>
      </w:r>
      <w:proofErr w:type="gramEnd"/>
      <w:r w:rsidR="00805F3B">
        <w:t xml:space="preserve"> have the potential to give rise to </w:t>
      </w:r>
      <w:r w:rsidR="003C5C43">
        <w:t xml:space="preserve">adverse effects on biodiversity and ecological status.  At this stage we envisage that SEA will be required </w:t>
      </w:r>
      <w:r w:rsidR="002F18D7">
        <w:t>of</w:t>
      </w:r>
      <w:r w:rsidR="003C5C43">
        <w:t xml:space="preserve"> both the national fisheries management plan and the local fisheries management plans.  The potential environmental effects of fisheries and habitat management practices would be identified and mitigated through SEA of these plans.</w:t>
      </w:r>
    </w:p>
    <w:p w:rsidR="00AA64A2" w:rsidRDefault="00AA64A2" w:rsidP="00E953D0">
      <w:pPr>
        <w:pStyle w:val="Report-Bodytext"/>
      </w:pPr>
      <w:r w:rsidRPr="00AA64A2">
        <w:t xml:space="preserve">The consultation document and the Environmental Report </w:t>
      </w:r>
      <w:r w:rsidR="002E0FC9">
        <w:t>have been</w:t>
      </w:r>
      <w:r w:rsidRPr="00AA64A2">
        <w:t xml:space="preserve"> published for public consultation.  </w:t>
      </w:r>
      <w:r w:rsidR="002E0FC9">
        <w:t>The</w:t>
      </w:r>
      <w:r w:rsidRPr="00AA64A2">
        <w:t xml:space="preserve"> consultation </w:t>
      </w:r>
      <w:r w:rsidR="002E0FC9" w:rsidRPr="00AA64A2">
        <w:t xml:space="preserve">period </w:t>
      </w:r>
      <w:r w:rsidR="002E0FC9">
        <w:t xml:space="preserve">will close on </w:t>
      </w:r>
      <w:r w:rsidR="003C5C43">
        <w:t xml:space="preserve">        </w:t>
      </w:r>
      <w:r w:rsidR="002E0FC9">
        <w:t>2 May</w:t>
      </w:r>
      <w:r w:rsidR="003C5C43">
        <w:t xml:space="preserve"> 2016</w:t>
      </w:r>
      <w:r w:rsidRPr="00AA64A2">
        <w:t xml:space="preserve">.  </w:t>
      </w:r>
    </w:p>
    <w:p w:rsidR="0006200A" w:rsidRDefault="0006200A" w:rsidP="00E953D0">
      <w:pPr>
        <w:pStyle w:val="Report-Bodytext"/>
      </w:pPr>
      <w:r>
        <w:t>The Bill and national strategy are likely to be submitted to the Scottish Parliament in late 2016/early 2017.</w:t>
      </w:r>
    </w:p>
    <w:p w:rsidR="002C0582" w:rsidRDefault="002C0582" w:rsidP="00C73E85">
      <w:pPr>
        <w:ind w:left="720" w:hanging="720"/>
      </w:pPr>
    </w:p>
    <w:p w:rsidR="002C4435" w:rsidRPr="002C4435" w:rsidRDefault="002C4435" w:rsidP="001A2863">
      <w:pPr>
        <w:numPr>
          <w:ilvl w:val="3"/>
          <w:numId w:val="3"/>
        </w:numPr>
        <w:spacing w:after="120"/>
        <w:rPr>
          <w:b/>
        </w:rPr>
      </w:pPr>
      <w:r w:rsidRPr="002C4435">
        <w:rPr>
          <w:b/>
        </w:rPr>
        <w:t>Draft Bill and National Strategy: Key Facts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552"/>
      </w:tblGrid>
      <w:tr w:rsidR="002C4435" w:rsidRPr="002C4435" w:rsidTr="00A42FDC">
        <w:tc>
          <w:tcPr>
            <w:tcW w:w="2520" w:type="dxa"/>
            <w:shd w:val="clear" w:color="auto" w:fill="auto"/>
          </w:tcPr>
          <w:p w:rsidR="002C4435" w:rsidRPr="002C4435" w:rsidRDefault="002C4435" w:rsidP="001A2863">
            <w:r w:rsidRPr="002C4435">
              <w:t>Responsible Authority</w:t>
            </w:r>
          </w:p>
        </w:tc>
        <w:tc>
          <w:tcPr>
            <w:tcW w:w="6552" w:type="dxa"/>
            <w:shd w:val="clear" w:color="auto" w:fill="auto"/>
          </w:tcPr>
          <w:p w:rsidR="002C4435" w:rsidRPr="002C4435" w:rsidRDefault="002C4435" w:rsidP="002C4435">
            <w:pPr>
              <w:ind w:left="720" w:hanging="720"/>
            </w:pPr>
            <w:r w:rsidRPr="002C4435">
              <w:t>Scottish Government/Marine Scotland</w:t>
            </w:r>
          </w:p>
        </w:tc>
      </w:tr>
      <w:tr w:rsidR="002C4435" w:rsidRPr="002C4435" w:rsidTr="00A42FDC">
        <w:tc>
          <w:tcPr>
            <w:tcW w:w="2520" w:type="dxa"/>
            <w:shd w:val="clear" w:color="auto" w:fill="auto"/>
          </w:tcPr>
          <w:p w:rsidR="002C4435" w:rsidRPr="002C4435" w:rsidRDefault="002C4435" w:rsidP="002C4435">
            <w:pPr>
              <w:ind w:left="720" w:hanging="720"/>
            </w:pPr>
            <w:r w:rsidRPr="002C4435">
              <w:t>Title</w:t>
            </w:r>
          </w:p>
        </w:tc>
        <w:tc>
          <w:tcPr>
            <w:tcW w:w="6552" w:type="dxa"/>
            <w:shd w:val="clear" w:color="auto" w:fill="auto"/>
          </w:tcPr>
          <w:p w:rsidR="002C4435" w:rsidRPr="002C4435" w:rsidRDefault="001A2863" w:rsidP="001A2863">
            <w:r>
              <w:t xml:space="preserve">Draft provisions for a </w:t>
            </w:r>
            <w:r w:rsidR="002C4435" w:rsidRPr="002C4435">
              <w:t xml:space="preserve">Wild Fisheries </w:t>
            </w:r>
            <w:r>
              <w:t xml:space="preserve">(Scotland) </w:t>
            </w:r>
            <w:r w:rsidR="002C4435" w:rsidRPr="002C4435">
              <w:t xml:space="preserve">Bill </w:t>
            </w:r>
            <w:r>
              <w:t xml:space="preserve">/ Draft Wild Fisheries </w:t>
            </w:r>
            <w:r w:rsidR="002C4435" w:rsidRPr="002C4435">
              <w:t>Strategy</w:t>
            </w:r>
          </w:p>
        </w:tc>
      </w:tr>
      <w:tr w:rsidR="002C4435" w:rsidRPr="002C4435" w:rsidTr="00A42FDC">
        <w:tc>
          <w:tcPr>
            <w:tcW w:w="2520" w:type="dxa"/>
            <w:shd w:val="clear" w:color="auto" w:fill="auto"/>
          </w:tcPr>
          <w:p w:rsidR="002C4435" w:rsidRPr="002C4435" w:rsidRDefault="002C4435" w:rsidP="002C4435">
            <w:pPr>
              <w:ind w:left="720" w:hanging="720"/>
            </w:pPr>
            <w:r w:rsidRPr="002C4435">
              <w:t xml:space="preserve">Purpose </w:t>
            </w:r>
          </w:p>
        </w:tc>
        <w:tc>
          <w:tcPr>
            <w:tcW w:w="6552" w:type="dxa"/>
            <w:shd w:val="clear" w:color="auto" w:fill="auto"/>
          </w:tcPr>
          <w:p w:rsidR="002C4435" w:rsidRPr="002C4435" w:rsidRDefault="002C4435" w:rsidP="001A2863">
            <w:r w:rsidRPr="002C4435">
              <w:t xml:space="preserve">To consult on draft clauses for inclusion in the future Bill and on the draft outline of the future </w:t>
            </w:r>
            <w:r w:rsidR="001A2863" w:rsidRPr="002C4435">
              <w:t>national strategy</w:t>
            </w:r>
          </w:p>
        </w:tc>
      </w:tr>
      <w:tr w:rsidR="002C4435" w:rsidRPr="002C4435" w:rsidTr="00A42FDC">
        <w:tc>
          <w:tcPr>
            <w:tcW w:w="2520" w:type="dxa"/>
            <w:shd w:val="clear" w:color="auto" w:fill="auto"/>
          </w:tcPr>
          <w:p w:rsidR="002C4435" w:rsidRPr="002C4435" w:rsidRDefault="002C4435" w:rsidP="002C4435">
            <w:pPr>
              <w:ind w:left="720" w:hanging="720"/>
            </w:pPr>
            <w:r w:rsidRPr="002C4435">
              <w:t xml:space="preserve">Drivers </w:t>
            </w:r>
          </w:p>
        </w:tc>
        <w:tc>
          <w:tcPr>
            <w:tcW w:w="6552" w:type="dxa"/>
            <w:shd w:val="clear" w:color="auto" w:fill="auto"/>
          </w:tcPr>
          <w:p w:rsidR="002C4435" w:rsidRPr="002C4435" w:rsidRDefault="002C4435" w:rsidP="002C4435">
            <w:pPr>
              <w:ind w:left="720" w:hanging="720"/>
            </w:pPr>
            <w:r w:rsidRPr="002C4435">
              <w:t>Wild Fisheries Review; Habitats Directive</w:t>
            </w:r>
          </w:p>
        </w:tc>
      </w:tr>
      <w:tr w:rsidR="002C4435" w:rsidRPr="002C4435" w:rsidTr="00A42FDC">
        <w:tc>
          <w:tcPr>
            <w:tcW w:w="2520" w:type="dxa"/>
            <w:shd w:val="clear" w:color="auto" w:fill="auto"/>
          </w:tcPr>
          <w:p w:rsidR="002C4435" w:rsidRPr="002C4435" w:rsidRDefault="002C4435" w:rsidP="002C4435">
            <w:pPr>
              <w:ind w:left="720" w:hanging="720"/>
            </w:pPr>
            <w:r w:rsidRPr="002C4435">
              <w:t xml:space="preserve">Subject </w:t>
            </w:r>
          </w:p>
        </w:tc>
        <w:tc>
          <w:tcPr>
            <w:tcW w:w="6552" w:type="dxa"/>
            <w:shd w:val="clear" w:color="auto" w:fill="auto"/>
          </w:tcPr>
          <w:p w:rsidR="002C4435" w:rsidRPr="002C4435" w:rsidRDefault="002C4435" w:rsidP="001A2863">
            <w:pPr>
              <w:ind w:left="720" w:hanging="720"/>
            </w:pPr>
            <w:r w:rsidRPr="002C4435">
              <w:t xml:space="preserve">Management of Scottish </w:t>
            </w:r>
            <w:r w:rsidR="001A2863">
              <w:t>freshwater</w:t>
            </w:r>
            <w:r w:rsidRPr="002C4435">
              <w:t xml:space="preserve"> fisheries</w:t>
            </w:r>
          </w:p>
        </w:tc>
      </w:tr>
      <w:tr w:rsidR="002C4435" w:rsidRPr="002C4435" w:rsidTr="00A42FDC">
        <w:tc>
          <w:tcPr>
            <w:tcW w:w="2520" w:type="dxa"/>
            <w:shd w:val="clear" w:color="auto" w:fill="auto"/>
          </w:tcPr>
          <w:p w:rsidR="002C4435" w:rsidRPr="002C4435" w:rsidRDefault="002C4435" w:rsidP="002C4435">
            <w:pPr>
              <w:ind w:left="720" w:hanging="720"/>
            </w:pPr>
            <w:r w:rsidRPr="002C4435">
              <w:t xml:space="preserve">Period covered </w:t>
            </w:r>
          </w:p>
        </w:tc>
        <w:tc>
          <w:tcPr>
            <w:tcW w:w="6552" w:type="dxa"/>
            <w:shd w:val="clear" w:color="auto" w:fill="auto"/>
          </w:tcPr>
          <w:p w:rsidR="002C4435" w:rsidRPr="002C4435" w:rsidRDefault="002C4435" w:rsidP="001A2863">
            <w:pPr>
              <w:ind w:left="720" w:hanging="720"/>
            </w:pPr>
            <w:r w:rsidRPr="002C4435">
              <w:t>2016/</w:t>
            </w:r>
            <w:r w:rsidR="001A2863">
              <w:t>2017</w:t>
            </w:r>
            <w:r w:rsidRPr="002C4435">
              <w:t xml:space="preserve"> onwards</w:t>
            </w:r>
          </w:p>
        </w:tc>
      </w:tr>
      <w:tr w:rsidR="002C4435" w:rsidRPr="002C4435" w:rsidTr="00A42FDC">
        <w:tc>
          <w:tcPr>
            <w:tcW w:w="2520" w:type="dxa"/>
            <w:shd w:val="clear" w:color="auto" w:fill="auto"/>
          </w:tcPr>
          <w:p w:rsidR="002C4435" w:rsidRPr="002C4435" w:rsidRDefault="002C4435" w:rsidP="001A2863">
            <w:r w:rsidRPr="002C4435">
              <w:t>Frequency of updates</w:t>
            </w:r>
          </w:p>
        </w:tc>
        <w:tc>
          <w:tcPr>
            <w:tcW w:w="6552" w:type="dxa"/>
            <w:shd w:val="clear" w:color="auto" w:fill="auto"/>
          </w:tcPr>
          <w:p w:rsidR="002C4435" w:rsidRPr="002C4435" w:rsidRDefault="001A2863" w:rsidP="001A2863">
            <w:pPr>
              <w:ind w:left="720" w:hanging="720"/>
            </w:pPr>
            <w:r>
              <w:t xml:space="preserve">The </w:t>
            </w:r>
            <w:r w:rsidRPr="002C4435">
              <w:t xml:space="preserve">national strategy </w:t>
            </w:r>
            <w:r>
              <w:t xml:space="preserve">will </w:t>
            </w:r>
            <w:r w:rsidR="002C4435" w:rsidRPr="002C4435">
              <w:t>be reviewed on a 5-year cycle</w:t>
            </w:r>
            <w:r>
              <w:t>.</w:t>
            </w:r>
          </w:p>
        </w:tc>
      </w:tr>
      <w:tr w:rsidR="002C4435" w:rsidRPr="002C4435" w:rsidTr="00A42FDC">
        <w:tc>
          <w:tcPr>
            <w:tcW w:w="2520" w:type="dxa"/>
            <w:shd w:val="clear" w:color="auto" w:fill="auto"/>
          </w:tcPr>
          <w:p w:rsidR="002C4435" w:rsidRPr="002C4435" w:rsidRDefault="002C4435" w:rsidP="002C4435">
            <w:pPr>
              <w:ind w:left="720" w:hanging="720"/>
            </w:pPr>
            <w:r w:rsidRPr="002C4435">
              <w:t xml:space="preserve">Area covered </w:t>
            </w:r>
          </w:p>
        </w:tc>
        <w:tc>
          <w:tcPr>
            <w:tcW w:w="6552" w:type="dxa"/>
            <w:shd w:val="clear" w:color="auto" w:fill="auto"/>
          </w:tcPr>
          <w:p w:rsidR="002C4435" w:rsidRPr="002C4435" w:rsidRDefault="002C4435" w:rsidP="002C4435">
            <w:pPr>
              <w:ind w:left="720" w:hanging="720"/>
            </w:pPr>
            <w:r w:rsidRPr="002C4435">
              <w:t>Scottish coastal and inland waters</w:t>
            </w:r>
          </w:p>
        </w:tc>
      </w:tr>
      <w:tr w:rsidR="002C4435" w:rsidRPr="002C4435" w:rsidTr="00A42FDC">
        <w:tc>
          <w:tcPr>
            <w:tcW w:w="2520" w:type="dxa"/>
            <w:shd w:val="clear" w:color="auto" w:fill="auto"/>
          </w:tcPr>
          <w:p w:rsidR="002C4435" w:rsidRPr="002C4435" w:rsidRDefault="002C4435" w:rsidP="002C4435">
            <w:pPr>
              <w:ind w:left="720" w:hanging="720"/>
            </w:pPr>
            <w:r w:rsidRPr="002C4435">
              <w:t xml:space="preserve">Nature/ content </w:t>
            </w:r>
          </w:p>
        </w:tc>
        <w:tc>
          <w:tcPr>
            <w:tcW w:w="6552" w:type="dxa"/>
            <w:shd w:val="clear" w:color="auto" w:fill="auto"/>
          </w:tcPr>
          <w:p w:rsidR="002C4435" w:rsidRPr="002C4435" w:rsidRDefault="002C4435" w:rsidP="002C4435">
            <w:pPr>
              <w:ind w:left="720" w:hanging="720"/>
            </w:pPr>
            <w:r w:rsidRPr="002C4435">
              <w:t xml:space="preserve">draft legislation and policy </w:t>
            </w:r>
          </w:p>
        </w:tc>
      </w:tr>
      <w:tr w:rsidR="002C4435" w:rsidRPr="002C4435" w:rsidTr="00A42FDC">
        <w:tc>
          <w:tcPr>
            <w:tcW w:w="2520" w:type="dxa"/>
            <w:shd w:val="clear" w:color="auto" w:fill="auto"/>
          </w:tcPr>
          <w:p w:rsidR="002C4435" w:rsidRPr="002C4435" w:rsidRDefault="002C4435" w:rsidP="002C4435">
            <w:pPr>
              <w:ind w:left="720" w:hanging="720"/>
            </w:pPr>
            <w:r w:rsidRPr="002C4435">
              <w:t xml:space="preserve">Proposed objectives? </w:t>
            </w:r>
          </w:p>
        </w:tc>
        <w:tc>
          <w:tcPr>
            <w:tcW w:w="6552" w:type="dxa"/>
            <w:shd w:val="clear" w:color="auto" w:fill="auto"/>
          </w:tcPr>
          <w:p w:rsidR="002C4435" w:rsidRPr="002C4435" w:rsidRDefault="001A2863" w:rsidP="001A2863">
            <w:r>
              <w:t>The key overarching objectives of the draft strategy are provided.</w:t>
            </w:r>
          </w:p>
        </w:tc>
      </w:tr>
      <w:tr w:rsidR="002C4435" w:rsidRPr="002C4435" w:rsidTr="00A42FDC">
        <w:tc>
          <w:tcPr>
            <w:tcW w:w="2520" w:type="dxa"/>
            <w:shd w:val="clear" w:color="auto" w:fill="auto"/>
          </w:tcPr>
          <w:p w:rsidR="002C4435" w:rsidRPr="002C4435" w:rsidRDefault="002C4435" w:rsidP="002C4435">
            <w:pPr>
              <w:ind w:left="720" w:hanging="720"/>
            </w:pPr>
            <w:r w:rsidRPr="002C4435">
              <w:t>Date</w:t>
            </w:r>
          </w:p>
        </w:tc>
        <w:tc>
          <w:tcPr>
            <w:tcW w:w="6552" w:type="dxa"/>
            <w:shd w:val="clear" w:color="auto" w:fill="auto"/>
          </w:tcPr>
          <w:p w:rsidR="002C4435" w:rsidRPr="002C4435" w:rsidRDefault="002C4435" w:rsidP="002C4435">
            <w:pPr>
              <w:ind w:left="720" w:hanging="720"/>
            </w:pPr>
            <w:r w:rsidRPr="002C4435">
              <w:t>February 2016</w:t>
            </w:r>
          </w:p>
        </w:tc>
      </w:tr>
      <w:tr w:rsidR="002C4435" w:rsidRPr="002C4435" w:rsidTr="00A42FDC">
        <w:tc>
          <w:tcPr>
            <w:tcW w:w="2520" w:type="dxa"/>
            <w:shd w:val="clear" w:color="auto" w:fill="auto"/>
          </w:tcPr>
          <w:p w:rsidR="002C4435" w:rsidRPr="002C4435" w:rsidRDefault="002C4435" w:rsidP="002C4435">
            <w:pPr>
              <w:ind w:left="720" w:hanging="720"/>
            </w:pPr>
            <w:r w:rsidRPr="002C4435">
              <w:t>Contact</w:t>
            </w:r>
          </w:p>
        </w:tc>
        <w:tc>
          <w:tcPr>
            <w:tcW w:w="6552" w:type="dxa"/>
            <w:shd w:val="clear" w:color="auto" w:fill="auto"/>
          </w:tcPr>
          <w:p w:rsidR="002C4435" w:rsidRPr="002C4435" w:rsidRDefault="002C4435" w:rsidP="002C4435">
            <w:pPr>
              <w:ind w:left="720" w:hanging="720"/>
            </w:pPr>
            <w:r w:rsidRPr="002C4435">
              <w:t>Amanda Chisholm</w:t>
            </w:r>
          </w:p>
          <w:p w:rsidR="002C4435" w:rsidRPr="002C4435" w:rsidRDefault="002C4435" w:rsidP="002C4435">
            <w:pPr>
              <w:ind w:left="720" w:hanging="720"/>
            </w:pPr>
            <w:r w:rsidRPr="002C4435">
              <w:t xml:space="preserve">tel. 0131 244 7806; email: </w:t>
            </w:r>
            <w:hyperlink r:id="rId40" w:history="1">
              <w:r w:rsidRPr="002C4435">
                <w:rPr>
                  <w:rStyle w:val="Hyperlink"/>
                </w:rPr>
                <w:t>amanda.chisholm@gov.scot</w:t>
              </w:r>
            </w:hyperlink>
          </w:p>
          <w:p w:rsidR="002C4435" w:rsidRPr="002C4435" w:rsidRDefault="002C4435" w:rsidP="001A2863">
            <w:pPr>
              <w:spacing w:before="120"/>
              <w:ind w:left="720" w:hanging="720"/>
            </w:pPr>
            <w:r w:rsidRPr="002C4435">
              <w:t>Jeff Gibbons</w:t>
            </w:r>
          </w:p>
          <w:p w:rsidR="002C4435" w:rsidRPr="002C4435" w:rsidRDefault="002C4435" w:rsidP="002C4435">
            <w:pPr>
              <w:ind w:left="720" w:hanging="720"/>
            </w:pPr>
            <w:r w:rsidRPr="002C4435">
              <w:t xml:space="preserve">tel: 0131 244 6066; email: </w:t>
            </w:r>
            <w:hyperlink r:id="rId41" w:history="1">
              <w:r w:rsidRPr="002C4435">
                <w:rPr>
                  <w:rStyle w:val="Hyperlink"/>
                </w:rPr>
                <w:t>jeff.gibbons@gov.scot</w:t>
              </w:r>
            </w:hyperlink>
          </w:p>
        </w:tc>
      </w:tr>
    </w:tbl>
    <w:p w:rsidR="002C4435" w:rsidRDefault="002C4435" w:rsidP="00C73E85">
      <w:pPr>
        <w:ind w:left="720" w:hanging="720"/>
      </w:pPr>
    </w:p>
    <w:p w:rsidR="002E0FC9" w:rsidRPr="00F75801" w:rsidRDefault="002E0FC9">
      <w:pPr>
        <w:rPr>
          <w:bCs/>
          <w:sz w:val="20"/>
          <w:szCs w:val="20"/>
          <w:lang w:val="en"/>
        </w:rPr>
      </w:pPr>
      <w:r w:rsidRPr="00F75801">
        <w:rPr>
          <w:sz w:val="20"/>
          <w:szCs w:val="20"/>
          <w:lang w:val="en"/>
        </w:rPr>
        <w:br w:type="page"/>
      </w:r>
    </w:p>
    <w:p w:rsidR="002059A7" w:rsidRPr="002C0582" w:rsidRDefault="002059A7" w:rsidP="002059A7">
      <w:pPr>
        <w:pStyle w:val="Report-Heading1"/>
        <w:rPr>
          <w:lang w:val="en"/>
        </w:rPr>
      </w:pPr>
      <w:bookmarkStart w:id="97" w:name="_Toc444095334"/>
      <w:r>
        <w:rPr>
          <w:lang w:val="en"/>
        </w:rPr>
        <w:lastRenderedPageBreak/>
        <w:t>References</w:t>
      </w:r>
      <w:bookmarkEnd w:id="97"/>
    </w:p>
    <w:p w:rsidR="00970924" w:rsidRDefault="00046A10" w:rsidP="00C73E85">
      <w:proofErr w:type="gramStart"/>
      <w:r>
        <w:t>Association of Rivers Trusts.</w:t>
      </w:r>
      <w:proofErr w:type="gramEnd"/>
      <w:r>
        <w:t xml:space="preserve">  No date.  Rural River Habitat Management: best practice recommendations for use in agricultural areas by Rivers Trusts and River Improvement Groups. </w:t>
      </w:r>
    </w:p>
    <w:p w:rsidR="00046A10" w:rsidRDefault="00046A10" w:rsidP="00C73E85"/>
    <w:p w:rsidR="009F06D4" w:rsidRDefault="009F06D4">
      <w:proofErr w:type="gramStart"/>
      <w:r>
        <w:t xml:space="preserve">Brown, A., </w:t>
      </w:r>
      <w:proofErr w:type="spellStart"/>
      <w:r>
        <w:t>Djohari</w:t>
      </w:r>
      <w:proofErr w:type="spellEnd"/>
      <w:r>
        <w:t>,</w:t>
      </w:r>
      <w:r w:rsidRPr="009F06D4">
        <w:t xml:space="preserve"> </w:t>
      </w:r>
      <w:r>
        <w:t xml:space="preserve">N., and P </w:t>
      </w:r>
      <w:proofErr w:type="spellStart"/>
      <w:r>
        <w:t>Stolk</w:t>
      </w:r>
      <w:proofErr w:type="spellEnd"/>
      <w:r>
        <w:t>.</w:t>
      </w:r>
      <w:proofErr w:type="gramEnd"/>
      <w:r>
        <w:t xml:space="preserve">   January 2012.  </w:t>
      </w:r>
      <w:proofErr w:type="gramStart"/>
      <w:r>
        <w:t>Fishing for Answers: The Final Report of the Social and Community Benefits of Angling Project.</w:t>
      </w:r>
      <w:proofErr w:type="gramEnd"/>
      <w:r>
        <w:t xml:space="preserve">  </w:t>
      </w:r>
      <w:proofErr w:type="gramStart"/>
      <w:r>
        <w:t>Substance, Manchester.</w:t>
      </w:r>
      <w:proofErr w:type="gramEnd"/>
      <w:r w:rsidR="00A34272">
        <w:t xml:space="preserve">  Available from: </w:t>
      </w:r>
      <w:hyperlink r:id="rId42" w:history="1">
        <w:r w:rsidR="00A34272" w:rsidRPr="007712F5">
          <w:rPr>
            <w:rStyle w:val="Hyperlink"/>
          </w:rPr>
          <w:t>http://resources.anglingresearch.org.uk/</w:t>
        </w:r>
      </w:hyperlink>
    </w:p>
    <w:p w:rsidR="00A34272" w:rsidRDefault="00A34272"/>
    <w:p w:rsidR="004A1554" w:rsidRDefault="004A1554">
      <w:proofErr w:type="gramStart"/>
      <w:r>
        <w:t>Fisheries Research Services.</w:t>
      </w:r>
      <w:proofErr w:type="gramEnd"/>
      <w:r>
        <w:t xml:space="preserve">  2004.  Scotland’s Freshwater Fish Populations: Introductions and Movements.</w:t>
      </w:r>
    </w:p>
    <w:p w:rsidR="004A1554" w:rsidRDefault="004A1554"/>
    <w:p w:rsidR="00753149" w:rsidRDefault="00753149" w:rsidP="00753149">
      <w:r>
        <w:t xml:space="preserve">Maitland, Peter S.  September 2013.  Management of Wild Fisheries in Scotland: a Baseline Report.  </w:t>
      </w:r>
    </w:p>
    <w:p w:rsidR="00753149" w:rsidRDefault="00753149"/>
    <w:p w:rsidR="00753149" w:rsidRDefault="00753149" w:rsidP="00753149">
      <w:r>
        <w:t xml:space="preserve">Maitland, Peter S.  1992.  Fish and angling in </w:t>
      </w:r>
      <w:proofErr w:type="spellStart"/>
      <w:r>
        <w:t>SSSIs</w:t>
      </w:r>
      <w:proofErr w:type="spellEnd"/>
      <w:r>
        <w:t xml:space="preserve"> in Scotland.</w:t>
      </w:r>
    </w:p>
    <w:p w:rsidR="00304690" w:rsidRDefault="00304690"/>
    <w:p w:rsidR="00742106" w:rsidRPr="00742106" w:rsidRDefault="00742106" w:rsidP="00742106">
      <w:pPr>
        <w:rPr>
          <w:rFonts w:cs="Arial"/>
        </w:rPr>
      </w:pPr>
      <w:proofErr w:type="gramStart"/>
      <w:r>
        <w:t>Marine Scotland.</w:t>
      </w:r>
      <w:proofErr w:type="gramEnd"/>
      <w:r>
        <w:t xml:space="preserve">  </w:t>
      </w:r>
      <w:r w:rsidRPr="00742106">
        <w:rPr>
          <w:rFonts w:cs="Arial"/>
        </w:rPr>
        <w:t>April 2015</w:t>
      </w:r>
      <w:r>
        <w:rPr>
          <w:rFonts w:cs="Arial"/>
        </w:rPr>
        <w:t xml:space="preserve">.  </w:t>
      </w:r>
      <w:r w:rsidRPr="00742106">
        <w:rPr>
          <w:rFonts w:cs="Arial"/>
        </w:rPr>
        <w:t>Proposed conservation measures to introduce a licensing system for killing wild salmon in Scotland</w:t>
      </w:r>
      <w:r>
        <w:rPr>
          <w:rFonts w:cs="Arial"/>
        </w:rPr>
        <w:t xml:space="preserve">: </w:t>
      </w:r>
      <w:r w:rsidRPr="00742106">
        <w:rPr>
          <w:rFonts w:cs="Arial"/>
        </w:rPr>
        <w:t>Environmental</w:t>
      </w:r>
      <w:r>
        <w:rPr>
          <w:rFonts w:cs="Arial"/>
        </w:rPr>
        <w:t xml:space="preserve"> Report.  Available from: </w:t>
      </w:r>
      <w:hyperlink r:id="rId43" w:history="1">
        <w:r w:rsidRPr="00742106">
          <w:rPr>
            <w:rStyle w:val="Hyperlink"/>
            <w:rFonts w:cs="Arial"/>
          </w:rPr>
          <w:t>http://www.gov.scot/Topics/marine/Salmon-Trout-Coarse/fishreform/licence/status</w:t>
        </w:r>
      </w:hyperlink>
      <w:r>
        <w:rPr>
          <w:rFonts w:cs="Arial"/>
        </w:rPr>
        <w:t>.</w:t>
      </w:r>
    </w:p>
    <w:p w:rsidR="00742106" w:rsidRDefault="00742106"/>
    <w:p w:rsidR="00753149" w:rsidRDefault="00304690">
      <w:proofErr w:type="gramStart"/>
      <w:r w:rsidRPr="00304690">
        <w:t>Marine Scotland.</w:t>
      </w:r>
      <w:proofErr w:type="gramEnd"/>
      <w:r w:rsidRPr="00304690">
        <w:t xml:space="preserve">  2010.  Scotland’s Freshwater Fish Populations: Introductions and Movements.  Topic Sheet No. 30 </w:t>
      </w:r>
      <w:proofErr w:type="spellStart"/>
      <w:r w:rsidRPr="00304690">
        <w:t>V1</w:t>
      </w:r>
      <w:proofErr w:type="spellEnd"/>
      <w:r w:rsidRPr="00304690">
        <w:t>.</w:t>
      </w:r>
    </w:p>
    <w:p w:rsidR="00304690" w:rsidRDefault="00304690" w:rsidP="00336B13"/>
    <w:p w:rsidR="00336B13" w:rsidRPr="00742106" w:rsidRDefault="00362958">
      <w:pPr>
        <w:rPr>
          <w:rFonts w:eastAsia="Calibri"/>
          <w:szCs w:val="21"/>
          <w:lang w:eastAsia="en-US"/>
        </w:rPr>
      </w:pPr>
      <w:proofErr w:type="gramStart"/>
      <w:r>
        <w:t>Scottish Environment Protection Agency.</w:t>
      </w:r>
      <w:proofErr w:type="gramEnd"/>
      <w:r>
        <w:t xml:space="preserve">  </w:t>
      </w:r>
      <w:r w:rsidR="00336B13">
        <w:t>No date.</w:t>
      </w:r>
      <w:r>
        <w:t xml:space="preserve">  </w:t>
      </w:r>
      <w:proofErr w:type="gramStart"/>
      <w:r>
        <w:t>Managing River Habitats for Fisheries.</w:t>
      </w:r>
      <w:proofErr w:type="gramEnd"/>
      <w:r w:rsidRPr="00362958">
        <w:t xml:space="preserve"> </w:t>
      </w:r>
      <w:r>
        <w:t xml:space="preserve"> </w:t>
      </w:r>
      <w:proofErr w:type="gramStart"/>
      <w:r>
        <w:t>Published by SEPA for a working group of representatives from the Fisheries Research Services Freshwater Laboratory, the Fisheries Branch of the Scottish Executive Environment and rural Affairs Department, SEPA and Scottish Natural Heritage.</w:t>
      </w:r>
      <w:proofErr w:type="gramEnd"/>
      <w:r w:rsidR="00336B13">
        <w:t xml:space="preserve">  </w:t>
      </w:r>
    </w:p>
    <w:p w:rsidR="00362958" w:rsidRDefault="00362958"/>
    <w:p w:rsidR="00753149" w:rsidRPr="00753149" w:rsidRDefault="00753149" w:rsidP="00753149">
      <w:proofErr w:type="gramStart"/>
      <w:r w:rsidRPr="00753149">
        <w:t>Scottish Executive.</w:t>
      </w:r>
      <w:proofErr w:type="gramEnd"/>
      <w:r w:rsidRPr="00753149">
        <w:t xml:space="preserve">  2002.  A Guide to Public Bodies in Scotland.  Available from: </w:t>
      </w:r>
      <w:hyperlink r:id="rId44" w:history="1">
        <w:r w:rsidRPr="00753149">
          <w:rPr>
            <w:rStyle w:val="Hyperlink"/>
          </w:rPr>
          <w:t>http://www.gov.scot/Publications/2002/04/gpbs/gpbs</w:t>
        </w:r>
      </w:hyperlink>
    </w:p>
    <w:p w:rsidR="00753149" w:rsidRDefault="00753149"/>
    <w:p w:rsidR="00753149" w:rsidRDefault="00753149" w:rsidP="00753149">
      <w:proofErr w:type="gramStart"/>
      <w:r>
        <w:t>Scottish Government.</w:t>
      </w:r>
      <w:proofErr w:type="gramEnd"/>
      <w:r>
        <w:t xml:space="preserve">  May 2015.  Wild Fisheries Reform: a response to the report of the Wild Fisheries Review.</w:t>
      </w:r>
    </w:p>
    <w:p w:rsidR="00753149" w:rsidRDefault="00753149" w:rsidP="00753149"/>
    <w:p w:rsidR="00753149" w:rsidRPr="009A02D9" w:rsidRDefault="00753149" w:rsidP="00753149">
      <w:proofErr w:type="gramStart"/>
      <w:r w:rsidRPr="009A02D9">
        <w:t>Scottish Government.</w:t>
      </w:r>
      <w:proofErr w:type="gramEnd"/>
      <w:r w:rsidRPr="009A02D9">
        <w:t xml:space="preserve">  2015.  A Stronger Scotland: The Government’s Programme for Scotland 2015-16.  The Scottish Government, Edinburgh.  Available from: </w:t>
      </w:r>
      <w:hyperlink r:id="rId45" w:history="1">
        <w:r w:rsidRPr="009A02D9">
          <w:rPr>
            <w:rStyle w:val="Hyperlink"/>
          </w:rPr>
          <w:t>http://www.gov.scot/Publications/2015/09/7685/downloads</w:t>
        </w:r>
      </w:hyperlink>
    </w:p>
    <w:p w:rsidR="00753149" w:rsidRDefault="00753149"/>
    <w:p w:rsidR="004E1022" w:rsidRDefault="004E1022" w:rsidP="004E1022">
      <w:proofErr w:type="gramStart"/>
      <w:r>
        <w:t>Scottish Government.</w:t>
      </w:r>
      <w:proofErr w:type="gramEnd"/>
      <w:r>
        <w:t xml:space="preserve">  2014.  Implementing the Water Environment and Water Services (Scotland) Act 2003: Assessing Scotland’s water environment – use of environmental standards, condition limits and classification schemes.  </w:t>
      </w:r>
      <w:proofErr w:type="gramStart"/>
      <w:r>
        <w:t>Policy Statement.</w:t>
      </w:r>
      <w:proofErr w:type="gramEnd"/>
      <w:r>
        <w:t xml:space="preserve">  Available from: </w:t>
      </w:r>
      <w:hyperlink r:id="rId46" w:anchor="res458328" w:history="1">
        <w:r w:rsidRPr="00A92B16">
          <w:rPr>
            <w:rStyle w:val="Hyperlink"/>
          </w:rPr>
          <w:t>http://www.gov.scot/Publications/2014/08/7289/downloads#res458328</w:t>
        </w:r>
      </w:hyperlink>
    </w:p>
    <w:p w:rsidR="004E1022" w:rsidRDefault="004E1022"/>
    <w:p w:rsidR="00753149" w:rsidRDefault="00753149" w:rsidP="00753149">
      <w:proofErr w:type="gramStart"/>
      <w:r>
        <w:lastRenderedPageBreak/>
        <w:t>Scottish Government.</w:t>
      </w:r>
      <w:proofErr w:type="gramEnd"/>
      <w:r>
        <w:t xml:space="preserve">  2010.  Healthy Weight </w:t>
      </w:r>
      <w:r w:rsidR="00362958">
        <w:t xml:space="preserve">Route </w:t>
      </w:r>
      <w:r>
        <w:t xml:space="preserve">Map: A long Term Obesity Strategy.  Available from: </w:t>
      </w:r>
      <w:hyperlink r:id="rId47" w:history="1">
        <w:r w:rsidRPr="007712F5">
          <w:rPr>
            <w:rStyle w:val="Hyperlink"/>
          </w:rPr>
          <w:t>http://www.gov.scot/Topics/Health/Healthy-Living/Healthy-Eating</w:t>
        </w:r>
      </w:hyperlink>
    </w:p>
    <w:p w:rsidR="00753149" w:rsidRDefault="00753149"/>
    <w:p w:rsidR="00753149" w:rsidRDefault="00753149" w:rsidP="00753149">
      <w:proofErr w:type="gramStart"/>
      <w:r>
        <w:t>Scottish Government.</w:t>
      </w:r>
      <w:proofErr w:type="gramEnd"/>
      <w:r>
        <w:t xml:space="preserve">  2008.  Healthy Eating, Active Living: an action plan to improve diet, increase physical activity and tackle obesity (2008-11).  Available from: </w:t>
      </w:r>
      <w:hyperlink r:id="rId48" w:history="1">
        <w:r w:rsidRPr="007712F5">
          <w:rPr>
            <w:rStyle w:val="Hyperlink"/>
          </w:rPr>
          <w:t>http://www.gov.scot/Topics/Health/Healthy-Living/Healthy-Eating</w:t>
        </w:r>
      </w:hyperlink>
    </w:p>
    <w:p w:rsidR="00753149" w:rsidRDefault="00753149"/>
    <w:p w:rsidR="00FD2EDC" w:rsidRDefault="00FD2EDC" w:rsidP="00FD2EDC">
      <w:pPr>
        <w:rPr>
          <w:rStyle w:val="Hyperlink"/>
        </w:rPr>
      </w:pPr>
      <w:r>
        <w:t xml:space="preserve">SNH, Salmon and Trout Association, SANA, </w:t>
      </w:r>
      <w:proofErr w:type="spellStart"/>
      <w:r>
        <w:t>RSPB</w:t>
      </w:r>
      <w:proofErr w:type="spellEnd"/>
      <w:r>
        <w:t xml:space="preserve">: Black-throated divers and Anglers: how you can help Black-throated divers.  Available from: </w:t>
      </w:r>
      <w:hyperlink r:id="rId49" w:history="1">
        <w:r w:rsidRPr="007712F5">
          <w:rPr>
            <w:rStyle w:val="Hyperlink"/>
          </w:rPr>
          <w:t>http://www.assyntanglinginfo.org.uk/?q=wildlife</w:t>
        </w:r>
      </w:hyperlink>
    </w:p>
    <w:p w:rsidR="00753149" w:rsidRDefault="00753149" w:rsidP="00FD2EDC"/>
    <w:p w:rsidR="00753149" w:rsidRDefault="00753149" w:rsidP="00753149">
      <w:proofErr w:type="gramStart"/>
      <w:r w:rsidRPr="00753149">
        <w:t>Thin, Andrew, Hope, Jane and Michelle Francis.</w:t>
      </w:r>
      <w:proofErr w:type="gramEnd"/>
      <w:r w:rsidRPr="00753149">
        <w:t xml:space="preserve">  October 2014.  </w:t>
      </w:r>
      <w:proofErr w:type="gramStart"/>
      <w:r w:rsidRPr="00753149">
        <w:t>Report of the Wild Fisheries Review Panel.</w:t>
      </w:r>
      <w:proofErr w:type="gramEnd"/>
    </w:p>
    <w:p w:rsidR="00753149" w:rsidRPr="00753149" w:rsidRDefault="00753149" w:rsidP="00753149"/>
    <w:p w:rsidR="00BA3AB1" w:rsidRDefault="00BA3AB1">
      <w:pPr>
        <w:sectPr w:rsidR="00BA3AB1" w:rsidSect="002A65DB">
          <w:pgSz w:w="11906" w:h="16838" w:code="9"/>
          <w:pgMar w:top="1440" w:right="1440" w:bottom="1440" w:left="1440" w:header="720" w:footer="720" w:gutter="0"/>
          <w:cols w:space="708"/>
          <w:docGrid w:linePitch="360"/>
        </w:sectPr>
      </w:pPr>
    </w:p>
    <w:p w:rsidR="00FD2EDC" w:rsidRDefault="00BA3AB1" w:rsidP="00BA3AB1">
      <w:pPr>
        <w:pStyle w:val="Report-Heading1"/>
      </w:pPr>
      <w:bookmarkStart w:id="98" w:name="_Toc444095335"/>
      <w:r>
        <w:lastRenderedPageBreak/>
        <w:t>Appendix 1: Draft Bill Provisions Screening</w:t>
      </w:r>
      <w:bookmarkEnd w:id="98"/>
    </w:p>
    <w:tbl>
      <w:tblPr>
        <w:tblStyle w:val="TableGrid8"/>
        <w:tblW w:w="14174" w:type="dxa"/>
        <w:tblLook w:val="04A0" w:firstRow="1" w:lastRow="0" w:firstColumn="1" w:lastColumn="0" w:noHBand="0" w:noVBand="1"/>
      </w:tblPr>
      <w:tblGrid>
        <w:gridCol w:w="1098"/>
        <w:gridCol w:w="6811"/>
        <w:gridCol w:w="6265"/>
      </w:tblGrid>
      <w:tr w:rsidR="00DF363E" w:rsidRPr="00DF363E" w:rsidTr="009031F4">
        <w:trPr>
          <w:tblHeader/>
        </w:trPr>
        <w:tc>
          <w:tcPr>
            <w:tcW w:w="1098" w:type="dxa"/>
          </w:tcPr>
          <w:p w:rsidR="00DF363E" w:rsidRPr="00DF363E" w:rsidRDefault="00DF363E" w:rsidP="00DF363E">
            <w:pPr>
              <w:rPr>
                <w:b/>
                <w:sz w:val="20"/>
                <w:szCs w:val="20"/>
              </w:rPr>
            </w:pPr>
            <w:r w:rsidRPr="00DF363E">
              <w:rPr>
                <w:b/>
                <w:sz w:val="20"/>
                <w:szCs w:val="20"/>
              </w:rPr>
              <w:t>Section</w:t>
            </w:r>
          </w:p>
        </w:tc>
        <w:tc>
          <w:tcPr>
            <w:tcW w:w="6811" w:type="dxa"/>
          </w:tcPr>
          <w:p w:rsidR="00DF363E" w:rsidRPr="00DF363E" w:rsidRDefault="00DF363E" w:rsidP="00DF363E">
            <w:pPr>
              <w:rPr>
                <w:b/>
                <w:sz w:val="20"/>
                <w:szCs w:val="20"/>
              </w:rPr>
            </w:pPr>
            <w:r w:rsidRPr="00DF363E">
              <w:rPr>
                <w:b/>
                <w:sz w:val="20"/>
                <w:szCs w:val="20"/>
              </w:rPr>
              <w:t>Proposed powers/duties</w:t>
            </w:r>
          </w:p>
        </w:tc>
        <w:tc>
          <w:tcPr>
            <w:tcW w:w="6265" w:type="dxa"/>
          </w:tcPr>
          <w:p w:rsidR="00DF363E" w:rsidRPr="00DF363E" w:rsidRDefault="00DF363E" w:rsidP="00DF363E">
            <w:pPr>
              <w:rPr>
                <w:b/>
                <w:sz w:val="20"/>
                <w:szCs w:val="20"/>
              </w:rPr>
            </w:pPr>
            <w:r w:rsidRPr="00DF363E">
              <w:rPr>
                <w:b/>
                <w:sz w:val="20"/>
                <w:szCs w:val="20"/>
              </w:rPr>
              <w:t>Potential for environmental effect?</w:t>
            </w:r>
          </w:p>
        </w:tc>
      </w:tr>
      <w:tr w:rsidR="00DF363E" w:rsidRPr="00DF363E" w:rsidTr="009031F4">
        <w:tc>
          <w:tcPr>
            <w:tcW w:w="7909" w:type="dxa"/>
            <w:gridSpan w:val="2"/>
          </w:tcPr>
          <w:p w:rsidR="00DF363E" w:rsidRPr="00DF363E" w:rsidRDefault="00DF363E" w:rsidP="00DF363E">
            <w:pPr>
              <w:rPr>
                <w:sz w:val="20"/>
                <w:szCs w:val="20"/>
              </w:rPr>
            </w:pPr>
            <w:r w:rsidRPr="00DF363E">
              <w:rPr>
                <w:sz w:val="20"/>
                <w:szCs w:val="20"/>
              </w:rPr>
              <w:t>Part 1: Administration and Management of Wild Fisheries</w:t>
            </w:r>
          </w:p>
        </w:tc>
        <w:tc>
          <w:tcPr>
            <w:tcW w:w="6265" w:type="dxa"/>
          </w:tcPr>
          <w:p w:rsidR="00DF363E" w:rsidRPr="00DF363E" w:rsidRDefault="00DF363E" w:rsidP="00DF363E">
            <w:pPr>
              <w:rPr>
                <w:sz w:val="20"/>
                <w:szCs w:val="20"/>
              </w:rPr>
            </w:pPr>
          </w:p>
        </w:tc>
      </w:tr>
      <w:tr w:rsidR="00DF363E" w:rsidRPr="00DF363E" w:rsidTr="009031F4">
        <w:tc>
          <w:tcPr>
            <w:tcW w:w="1098" w:type="dxa"/>
          </w:tcPr>
          <w:p w:rsidR="00DF363E" w:rsidRPr="00DF363E" w:rsidRDefault="00DF363E" w:rsidP="00DF363E">
            <w:pPr>
              <w:rPr>
                <w:sz w:val="20"/>
                <w:szCs w:val="20"/>
              </w:rPr>
            </w:pPr>
            <w:r w:rsidRPr="00DF363E">
              <w:rPr>
                <w:sz w:val="20"/>
                <w:szCs w:val="20"/>
              </w:rPr>
              <w:t>1</w:t>
            </w:r>
          </w:p>
        </w:tc>
        <w:tc>
          <w:tcPr>
            <w:tcW w:w="6811" w:type="dxa"/>
          </w:tcPr>
          <w:p w:rsidR="00DF363E" w:rsidRPr="00DF363E" w:rsidRDefault="00DF363E" w:rsidP="00DF363E">
            <w:pPr>
              <w:rPr>
                <w:sz w:val="20"/>
                <w:szCs w:val="20"/>
              </w:rPr>
            </w:pPr>
            <w:r w:rsidRPr="00DF363E">
              <w:rPr>
                <w:sz w:val="20"/>
                <w:szCs w:val="20"/>
              </w:rPr>
              <w:t>Scottish Ministers’ overarching duty to promote: the conservation of freshwater fish in wild fisheries and their habitats; and best practice in the management of wild fisheries.</w:t>
            </w:r>
          </w:p>
        </w:tc>
        <w:tc>
          <w:tcPr>
            <w:tcW w:w="6265" w:type="dxa"/>
            <w:vMerge w:val="restart"/>
            <w:vAlign w:val="center"/>
          </w:tcPr>
          <w:p w:rsidR="00DF363E" w:rsidRPr="00DF363E" w:rsidRDefault="00DF363E" w:rsidP="00DF363E">
            <w:pPr>
              <w:rPr>
                <w:sz w:val="20"/>
                <w:szCs w:val="20"/>
              </w:rPr>
            </w:pPr>
            <w:r w:rsidRPr="00DF363E">
              <w:rPr>
                <w:sz w:val="20"/>
                <w:szCs w:val="20"/>
              </w:rPr>
              <w:t>Yes.  Management practices are likely to be beneficial for aquatic ecosystems, as well as freshwater fish species.  However, some management practices may adversely affect other aspects of aquatic and terrestrial ecosystems.</w:t>
            </w:r>
          </w:p>
        </w:tc>
      </w:tr>
      <w:tr w:rsidR="00DF363E" w:rsidRPr="00DF363E" w:rsidTr="009031F4">
        <w:tc>
          <w:tcPr>
            <w:tcW w:w="1098" w:type="dxa"/>
          </w:tcPr>
          <w:p w:rsidR="00DF363E" w:rsidRPr="00DF363E" w:rsidRDefault="00DF363E" w:rsidP="00DF363E">
            <w:pPr>
              <w:rPr>
                <w:sz w:val="20"/>
                <w:szCs w:val="20"/>
              </w:rPr>
            </w:pPr>
            <w:r w:rsidRPr="00DF363E">
              <w:rPr>
                <w:sz w:val="20"/>
                <w:szCs w:val="20"/>
              </w:rPr>
              <w:t>2</w:t>
            </w:r>
          </w:p>
        </w:tc>
        <w:tc>
          <w:tcPr>
            <w:tcW w:w="6811" w:type="dxa"/>
          </w:tcPr>
          <w:p w:rsidR="00DF363E" w:rsidRPr="00DF363E" w:rsidRDefault="00DF363E" w:rsidP="00DF363E">
            <w:pPr>
              <w:rPr>
                <w:sz w:val="20"/>
                <w:szCs w:val="20"/>
              </w:rPr>
            </w:pPr>
            <w:r w:rsidRPr="00DF363E">
              <w:rPr>
                <w:sz w:val="20"/>
                <w:szCs w:val="20"/>
              </w:rPr>
              <w:t>Requires Scottish Ministers to prepare a national strategy; to consult; and to lay the strategy before the Scottish Parliament.  The strategy will set out Scottish Ministers’ objectives, priorities and policies for: the conservation of freshwater fish in wild fisheries and their habitats; and the management of wild fisheries.</w:t>
            </w:r>
          </w:p>
        </w:tc>
        <w:tc>
          <w:tcPr>
            <w:tcW w:w="6265" w:type="dxa"/>
            <w:vMerge/>
          </w:tcPr>
          <w:p w:rsidR="00DF363E" w:rsidRPr="00DF363E" w:rsidRDefault="00DF363E" w:rsidP="00DF363E">
            <w:pPr>
              <w:rPr>
                <w:sz w:val="20"/>
                <w:szCs w:val="20"/>
              </w:rPr>
            </w:pPr>
          </w:p>
        </w:tc>
      </w:tr>
      <w:tr w:rsidR="00DF363E" w:rsidRPr="00DF363E" w:rsidTr="009031F4">
        <w:tc>
          <w:tcPr>
            <w:tcW w:w="1098" w:type="dxa"/>
          </w:tcPr>
          <w:p w:rsidR="00DF363E" w:rsidRPr="00DF363E" w:rsidRDefault="00DF363E" w:rsidP="00DF363E">
            <w:pPr>
              <w:rPr>
                <w:sz w:val="20"/>
                <w:szCs w:val="20"/>
              </w:rPr>
            </w:pPr>
            <w:r w:rsidRPr="00DF363E">
              <w:rPr>
                <w:sz w:val="20"/>
                <w:szCs w:val="20"/>
              </w:rPr>
              <w:t>3</w:t>
            </w:r>
          </w:p>
        </w:tc>
        <w:tc>
          <w:tcPr>
            <w:tcW w:w="6811" w:type="dxa"/>
          </w:tcPr>
          <w:p w:rsidR="00DF363E" w:rsidRPr="00DF363E" w:rsidRDefault="00DF363E" w:rsidP="00DF363E">
            <w:pPr>
              <w:rPr>
                <w:sz w:val="20"/>
                <w:szCs w:val="20"/>
              </w:rPr>
            </w:pPr>
            <w:r w:rsidRPr="00DF363E">
              <w:rPr>
                <w:sz w:val="20"/>
                <w:szCs w:val="20"/>
              </w:rPr>
              <w:t>Sets out the process by which the strategy should be reviewed (on a five-year cycle) and, if appropriate, revised.</w:t>
            </w:r>
          </w:p>
        </w:tc>
        <w:tc>
          <w:tcPr>
            <w:tcW w:w="6265" w:type="dxa"/>
          </w:tcPr>
          <w:p w:rsidR="00DF363E" w:rsidRPr="00DF363E" w:rsidRDefault="00DF363E" w:rsidP="00DF363E">
            <w:pPr>
              <w:rPr>
                <w:sz w:val="20"/>
                <w:szCs w:val="20"/>
              </w:rPr>
            </w:pPr>
            <w:r w:rsidRPr="00DF363E">
              <w:rPr>
                <w:sz w:val="20"/>
                <w:szCs w:val="20"/>
              </w:rPr>
              <w:t>Uncertain.  The review of the strategy would assist its updating if monitoring identified unanticipated or adverse environmental effects, or benefits that could be enhanced.</w:t>
            </w:r>
          </w:p>
        </w:tc>
      </w:tr>
      <w:tr w:rsidR="00DF363E" w:rsidRPr="00DF363E" w:rsidTr="009031F4">
        <w:tc>
          <w:tcPr>
            <w:tcW w:w="1098" w:type="dxa"/>
          </w:tcPr>
          <w:p w:rsidR="00DF363E" w:rsidRPr="00DF363E" w:rsidRDefault="00DF363E" w:rsidP="00DF363E">
            <w:pPr>
              <w:rPr>
                <w:sz w:val="20"/>
                <w:szCs w:val="20"/>
              </w:rPr>
            </w:pPr>
            <w:r w:rsidRPr="00DF363E">
              <w:rPr>
                <w:sz w:val="20"/>
                <w:szCs w:val="20"/>
              </w:rPr>
              <w:t>4</w:t>
            </w:r>
          </w:p>
        </w:tc>
        <w:tc>
          <w:tcPr>
            <w:tcW w:w="6811" w:type="dxa"/>
          </w:tcPr>
          <w:p w:rsidR="00DF363E" w:rsidRPr="00DF363E" w:rsidRDefault="00DF363E" w:rsidP="00DF363E">
            <w:pPr>
              <w:rPr>
                <w:sz w:val="20"/>
                <w:szCs w:val="20"/>
              </w:rPr>
            </w:pPr>
            <w:r w:rsidRPr="00DF363E">
              <w:rPr>
                <w:sz w:val="20"/>
                <w:szCs w:val="20"/>
              </w:rPr>
              <w:t>Powers for Scottish Ministers to undertake research or inquiries into any matter relating to or affecting wild fisheries and/or freshwater fish in wild fisheries; and to obtain information about these matters.</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5</w:t>
            </w:r>
          </w:p>
        </w:tc>
        <w:tc>
          <w:tcPr>
            <w:tcW w:w="6811" w:type="dxa"/>
          </w:tcPr>
          <w:p w:rsidR="00DF363E" w:rsidRPr="00DF363E" w:rsidRDefault="00DF363E" w:rsidP="00DF363E">
            <w:pPr>
              <w:rPr>
                <w:sz w:val="20"/>
                <w:szCs w:val="20"/>
              </w:rPr>
            </w:pPr>
            <w:r w:rsidRPr="00DF363E">
              <w:rPr>
                <w:sz w:val="20"/>
                <w:szCs w:val="20"/>
              </w:rPr>
              <w:t>Allows Scottish Ministers to sample or tag fish for identified purposes e.g. research.</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6</w:t>
            </w:r>
          </w:p>
        </w:tc>
        <w:tc>
          <w:tcPr>
            <w:tcW w:w="6811" w:type="dxa"/>
          </w:tcPr>
          <w:p w:rsidR="00DF363E" w:rsidRPr="00DF363E" w:rsidRDefault="00DF363E" w:rsidP="00DF363E">
            <w:pPr>
              <w:rPr>
                <w:sz w:val="20"/>
                <w:szCs w:val="20"/>
              </w:rPr>
            </w:pPr>
            <w:r w:rsidRPr="00DF363E">
              <w:rPr>
                <w:sz w:val="20"/>
                <w:szCs w:val="20"/>
              </w:rPr>
              <w:t>Places a duty on Scottish Ministers to divide Scotland into areas, to be known as Fisheries Management Areas.</w:t>
            </w:r>
          </w:p>
        </w:tc>
        <w:tc>
          <w:tcPr>
            <w:tcW w:w="6265" w:type="dxa"/>
          </w:tcPr>
          <w:p w:rsidR="00DF363E" w:rsidRPr="00DF363E" w:rsidRDefault="00DF363E" w:rsidP="00DF363E">
            <w:pPr>
              <w:rPr>
                <w:sz w:val="20"/>
                <w:szCs w:val="20"/>
              </w:rPr>
            </w:pPr>
            <w:r w:rsidRPr="00DF363E">
              <w:rPr>
                <w:sz w:val="20"/>
                <w:szCs w:val="20"/>
              </w:rPr>
              <w:t>Yes.  Extends fisheries management to all of Scotland, as well as to all freshwater fish species.</w:t>
            </w:r>
          </w:p>
        </w:tc>
      </w:tr>
      <w:tr w:rsidR="00DF363E" w:rsidRPr="00DF363E" w:rsidTr="009031F4">
        <w:tc>
          <w:tcPr>
            <w:tcW w:w="1098" w:type="dxa"/>
          </w:tcPr>
          <w:p w:rsidR="00DF363E" w:rsidRPr="00DF363E" w:rsidRDefault="00DF363E" w:rsidP="00DF363E">
            <w:pPr>
              <w:rPr>
                <w:sz w:val="20"/>
                <w:szCs w:val="20"/>
              </w:rPr>
            </w:pPr>
            <w:r w:rsidRPr="00DF363E">
              <w:rPr>
                <w:sz w:val="20"/>
                <w:szCs w:val="20"/>
              </w:rPr>
              <w:t>7</w:t>
            </w:r>
          </w:p>
        </w:tc>
        <w:tc>
          <w:tcPr>
            <w:tcW w:w="6811" w:type="dxa"/>
          </w:tcPr>
          <w:p w:rsidR="00DF363E" w:rsidRPr="00DF363E" w:rsidRDefault="00DF363E" w:rsidP="00DF363E">
            <w:pPr>
              <w:rPr>
                <w:sz w:val="20"/>
                <w:szCs w:val="20"/>
              </w:rPr>
            </w:pPr>
            <w:r w:rsidRPr="00DF363E">
              <w:rPr>
                <w:sz w:val="20"/>
                <w:szCs w:val="20"/>
              </w:rPr>
              <w:t>Identifies estuary limits for rivers in a Fisheries Management Area.</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8</w:t>
            </w:r>
          </w:p>
        </w:tc>
        <w:tc>
          <w:tcPr>
            <w:tcW w:w="6811" w:type="dxa"/>
          </w:tcPr>
          <w:p w:rsidR="00DF363E" w:rsidRPr="00DF363E" w:rsidRDefault="00DF363E" w:rsidP="00DF363E">
            <w:pPr>
              <w:rPr>
                <w:sz w:val="20"/>
                <w:szCs w:val="20"/>
              </w:rPr>
            </w:pPr>
            <w:r w:rsidRPr="00DF363E">
              <w:rPr>
                <w:sz w:val="20"/>
                <w:szCs w:val="20"/>
              </w:rPr>
              <w:t>Sets out the process by which Fisheries Management Organisations (</w:t>
            </w:r>
            <w:proofErr w:type="spellStart"/>
            <w:r w:rsidRPr="00DF363E">
              <w:rPr>
                <w:sz w:val="20"/>
                <w:szCs w:val="20"/>
              </w:rPr>
              <w:t>FMOs</w:t>
            </w:r>
            <w:proofErr w:type="spellEnd"/>
            <w:r w:rsidRPr="00DF363E">
              <w:rPr>
                <w:sz w:val="20"/>
                <w:szCs w:val="20"/>
              </w:rPr>
              <w:t>) will be designated.</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9</w:t>
            </w:r>
          </w:p>
        </w:tc>
        <w:tc>
          <w:tcPr>
            <w:tcW w:w="6811" w:type="dxa"/>
          </w:tcPr>
          <w:p w:rsidR="00DF363E" w:rsidRPr="00DF363E" w:rsidRDefault="00DF363E" w:rsidP="00DF363E">
            <w:pPr>
              <w:rPr>
                <w:sz w:val="20"/>
                <w:szCs w:val="20"/>
              </w:rPr>
            </w:pPr>
            <w:r w:rsidRPr="00DF363E">
              <w:rPr>
                <w:sz w:val="20"/>
                <w:szCs w:val="20"/>
              </w:rPr>
              <w:t xml:space="preserve">Duty of a </w:t>
            </w:r>
            <w:proofErr w:type="spellStart"/>
            <w:r w:rsidRPr="00DF363E">
              <w:rPr>
                <w:sz w:val="20"/>
                <w:szCs w:val="20"/>
              </w:rPr>
              <w:t>FMO</w:t>
            </w:r>
            <w:proofErr w:type="spellEnd"/>
            <w:r w:rsidRPr="00DF363E">
              <w:rPr>
                <w:sz w:val="20"/>
                <w:szCs w:val="20"/>
              </w:rPr>
              <w:t xml:space="preserve"> to promote: the conservation of freshwater fish in wild fisheries in its Area and their habitats; and best practice in the management of those wild fisheries.  In discharging that duty, to act in accordance with the National Wild Fisheries Strategy and the Local fisheries Management Plan for its Area.</w:t>
            </w:r>
          </w:p>
        </w:tc>
        <w:tc>
          <w:tcPr>
            <w:tcW w:w="6265" w:type="dxa"/>
            <w:vMerge w:val="restart"/>
            <w:vAlign w:val="center"/>
          </w:tcPr>
          <w:p w:rsidR="00DF363E" w:rsidRPr="00DF363E" w:rsidRDefault="00DF363E" w:rsidP="00DF363E">
            <w:pPr>
              <w:rPr>
                <w:sz w:val="20"/>
                <w:szCs w:val="20"/>
              </w:rPr>
            </w:pPr>
            <w:r w:rsidRPr="00DF363E">
              <w:rPr>
                <w:sz w:val="20"/>
                <w:szCs w:val="20"/>
              </w:rPr>
              <w:t>Yes.  Management practices are likely to be beneficial for aquatic ecosystems, as well as freshwater fish species.  However, some management practices may adversely affect other aspects of aquatic and terrestrial ecosystems.</w:t>
            </w:r>
          </w:p>
        </w:tc>
      </w:tr>
      <w:tr w:rsidR="00DF363E" w:rsidRPr="00DF363E" w:rsidTr="009031F4">
        <w:tc>
          <w:tcPr>
            <w:tcW w:w="1098" w:type="dxa"/>
          </w:tcPr>
          <w:p w:rsidR="00DF363E" w:rsidRPr="00DF363E" w:rsidRDefault="00DF363E" w:rsidP="00DF363E">
            <w:pPr>
              <w:rPr>
                <w:sz w:val="20"/>
                <w:szCs w:val="20"/>
              </w:rPr>
            </w:pPr>
            <w:r w:rsidRPr="00DF363E">
              <w:rPr>
                <w:sz w:val="20"/>
                <w:szCs w:val="20"/>
              </w:rPr>
              <w:t xml:space="preserve">10 </w:t>
            </w:r>
          </w:p>
        </w:tc>
        <w:tc>
          <w:tcPr>
            <w:tcW w:w="6811" w:type="dxa"/>
          </w:tcPr>
          <w:p w:rsidR="00DF363E" w:rsidRPr="00DF363E" w:rsidRDefault="00DF363E" w:rsidP="00DF363E">
            <w:pPr>
              <w:rPr>
                <w:sz w:val="20"/>
                <w:szCs w:val="20"/>
              </w:rPr>
            </w:pPr>
            <w:r w:rsidRPr="00DF363E">
              <w:rPr>
                <w:sz w:val="20"/>
                <w:szCs w:val="20"/>
              </w:rPr>
              <w:t xml:space="preserve">Duty on a </w:t>
            </w:r>
            <w:proofErr w:type="spellStart"/>
            <w:r w:rsidRPr="00DF363E">
              <w:rPr>
                <w:sz w:val="20"/>
                <w:szCs w:val="20"/>
              </w:rPr>
              <w:t>FMO</w:t>
            </w:r>
            <w:proofErr w:type="spellEnd"/>
            <w:r w:rsidRPr="00DF363E">
              <w:rPr>
                <w:sz w:val="20"/>
                <w:szCs w:val="20"/>
              </w:rPr>
              <w:t xml:space="preserve"> to prepare a Local Fisheries Management Plan and submit the plan to Scottish Ministers for approval.  The Local Fisheries Management Plan will set out </w:t>
            </w:r>
            <w:proofErr w:type="spellStart"/>
            <w:r w:rsidRPr="00DF363E">
              <w:rPr>
                <w:sz w:val="20"/>
                <w:szCs w:val="20"/>
              </w:rPr>
              <w:t>FMOs</w:t>
            </w:r>
            <w:proofErr w:type="spellEnd"/>
            <w:r w:rsidRPr="00DF363E">
              <w:rPr>
                <w:sz w:val="20"/>
                <w:szCs w:val="20"/>
              </w:rPr>
              <w:t>’ objectives and priorities with respect to: the management of wild fisheries in its Area; the conservation of freshwater fish in those areas and their habitats; and the activities to be undertaken.</w:t>
            </w:r>
          </w:p>
        </w:tc>
        <w:tc>
          <w:tcPr>
            <w:tcW w:w="6265" w:type="dxa"/>
            <w:vMerge/>
          </w:tcPr>
          <w:p w:rsidR="00DF363E" w:rsidRPr="00DF363E" w:rsidRDefault="00DF363E" w:rsidP="00DF363E">
            <w:pPr>
              <w:rPr>
                <w:sz w:val="20"/>
                <w:szCs w:val="20"/>
              </w:rPr>
            </w:pPr>
          </w:p>
        </w:tc>
      </w:tr>
      <w:tr w:rsidR="00DF363E" w:rsidRPr="00DF363E" w:rsidTr="009031F4">
        <w:tc>
          <w:tcPr>
            <w:tcW w:w="1098" w:type="dxa"/>
          </w:tcPr>
          <w:p w:rsidR="00DF363E" w:rsidRPr="00DF363E" w:rsidRDefault="00DF363E" w:rsidP="00DF363E">
            <w:pPr>
              <w:rPr>
                <w:sz w:val="20"/>
                <w:szCs w:val="20"/>
              </w:rPr>
            </w:pPr>
            <w:r w:rsidRPr="00DF363E">
              <w:rPr>
                <w:sz w:val="20"/>
                <w:szCs w:val="20"/>
              </w:rPr>
              <w:t>11</w:t>
            </w:r>
          </w:p>
        </w:tc>
        <w:tc>
          <w:tcPr>
            <w:tcW w:w="6811" w:type="dxa"/>
          </w:tcPr>
          <w:p w:rsidR="00DF363E" w:rsidRPr="00DF363E" w:rsidRDefault="00DF363E" w:rsidP="00DF363E">
            <w:pPr>
              <w:rPr>
                <w:sz w:val="20"/>
                <w:szCs w:val="20"/>
              </w:rPr>
            </w:pPr>
            <w:r w:rsidRPr="00DF363E">
              <w:rPr>
                <w:sz w:val="20"/>
                <w:szCs w:val="20"/>
              </w:rPr>
              <w:t xml:space="preserve">Requires </w:t>
            </w:r>
            <w:proofErr w:type="spellStart"/>
            <w:r w:rsidRPr="00DF363E">
              <w:rPr>
                <w:sz w:val="20"/>
                <w:szCs w:val="20"/>
              </w:rPr>
              <w:t>FMOs</w:t>
            </w:r>
            <w:proofErr w:type="spellEnd"/>
            <w:r w:rsidRPr="00DF363E">
              <w:rPr>
                <w:sz w:val="20"/>
                <w:szCs w:val="20"/>
              </w:rPr>
              <w:t xml:space="preserve"> to prepare and publish annual reports.</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lastRenderedPageBreak/>
              <w:t>12</w:t>
            </w:r>
          </w:p>
        </w:tc>
        <w:tc>
          <w:tcPr>
            <w:tcW w:w="6811" w:type="dxa"/>
          </w:tcPr>
          <w:p w:rsidR="00DF363E" w:rsidRPr="00DF363E" w:rsidRDefault="00DF363E" w:rsidP="00DF363E">
            <w:pPr>
              <w:rPr>
                <w:sz w:val="20"/>
                <w:szCs w:val="20"/>
              </w:rPr>
            </w:pPr>
            <w:r w:rsidRPr="00DF363E">
              <w:rPr>
                <w:sz w:val="20"/>
                <w:szCs w:val="20"/>
              </w:rPr>
              <w:t xml:space="preserve">Requires </w:t>
            </w:r>
            <w:proofErr w:type="spellStart"/>
            <w:r w:rsidRPr="00DF363E">
              <w:rPr>
                <w:sz w:val="20"/>
                <w:szCs w:val="20"/>
              </w:rPr>
              <w:t>FMOs</w:t>
            </w:r>
            <w:proofErr w:type="spellEnd"/>
            <w:r w:rsidRPr="00DF363E">
              <w:rPr>
                <w:sz w:val="20"/>
                <w:szCs w:val="20"/>
              </w:rPr>
              <w:t xml:space="preserve"> to prepare and publish annual audited accounts.</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13</w:t>
            </w:r>
          </w:p>
        </w:tc>
        <w:tc>
          <w:tcPr>
            <w:tcW w:w="6811" w:type="dxa"/>
          </w:tcPr>
          <w:p w:rsidR="00DF363E" w:rsidRPr="00DF363E" w:rsidRDefault="00DF363E" w:rsidP="00DF363E">
            <w:pPr>
              <w:rPr>
                <w:sz w:val="20"/>
                <w:szCs w:val="20"/>
              </w:rPr>
            </w:pPr>
            <w:r w:rsidRPr="00DF363E">
              <w:rPr>
                <w:sz w:val="20"/>
                <w:szCs w:val="20"/>
              </w:rPr>
              <w:t xml:space="preserve">Sets out requirements for </w:t>
            </w:r>
            <w:proofErr w:type="spellStart"/>
            <w:r w:rsidRPr="00DF363E">
              <w:rPr>
                <w:sz w:val="20"/>
                <w:szCs w:val="20"/>
              </w:rPr>
              <w:t>FMOs</w:t>
            </w:r>
            <w:proofErr w:type="spellEnd"/>
            <w:r w:rsidRPr="00DF363E">
              <w:rPr>
                <w:sz w:val="20"/>
                <w:szCs w:val="20"/>
              </w:rPr>
              <w:t xml:space="preserve"> to hold an annual public meeting.</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14</w:t>
            </w:r>
          </w:p>
        </w:tc>
        <w:tc>
          <w:tcPr>
            <w:tcW w:w="6811" w:type="dxa"/>
          </w:tcPr>
          <w:p w:rsidR="00DF363E" w:rsidRPr="00DF363E" w:rsidRDefault="00DF363E" w:rsidP="00DF363E">
            <w:pPr>
              <w:rPr>
                <w:sz w:val="20"/>
                <w:szCs w:val="20"/>
              </w:rPr>
            </w:pPr>
            <w:r w:rsidRPr="00DF363E">
              <w:rPr>
                <w:sz w:val="20"/>
                <w:szCs w:val="20"/>
              </w:rPr>
              <w:t>Sets out requirements for a complaints procedure.</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15</w:t>
            </w:r>
          </w:p>
        </w:tc>
        <w:tc>
          <w:tcPr>
            <w:tcW w:w="6811" w:type="dxa"/>
          </w:tcPr>
          <w:p w:rsidR="00DF363E" w:rsidRPr="00DF363E" w:rsidRDefault="00DF363E" w:rsidP="00DF363E">
            <w:pPr>
              <w:rPr>
                <w:sz w:val="20"/>
                <w:szCs w:val="20"/>
              </w:rPr>
            </w:pPr>
            <w:r w:rsidRPr="00DF363E">
              <w:rPr>
                <w:sz w:val="20"/>
                <w:szCs w:val="20"/>
              </w:rPr>
              <w:t>Effect of governance requirements under other legislation.</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16</w:t>
            </w:r>
          </w:p>
        </w:tc>
        <w:tc>
          <w:tcPr>
            <w:tcW w:w="6811" w:type="dxa"/>
          </w:tcPr>
          <w:p w:rsidR="00DF363E" w:rsidRPr="00DF363E" w:rsidRDefault="00DF363E" w:rsidP="00DF363E">
            <w:pPr>
              <w:rPr>
                <w:sz w:val="20"/>
                <w:szCs w:val="20"/>
              </w:rPr>
            </w:pPr>
            <w:r w:rsidRPr="00DF363E">
              <w:rPr>
                <w:sz w:val="20"/>
                <w:szCs w:val="20"/>
              </w:rPr>
              <w:t>Powers to Scottish Ministers to modify the governance requirements.</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17</w:t>
            </w:r>
          </w:p>
        </w:tc>
        <w:tc>
          <w:tcPr>
            <w:tcW w:w="6811" w:type="dxa"/>
          </w:tcPr>
          <w:p w:rsidR="00DF363E" w:rsidRPr="00DF363E" w:rsidRDefault="00DF363E" w:rsidP="00DF363E">
            <w:pPr>
              <w:rPr>
                <w:sz w:val="20"/>
                <w:szCs w:val="20"/>
              </w:rPr>
            </w:pPr>
            <w:r w:rsidRPr="00DF363E">
              <w:rPr>
                <w:sz w:val="20"/>
                <w:szCs w:val="20"/>
              </w:rPr>
              <w:t xml:space="preserve">Powers to Scottish Ministers to issue guidance to </w:t>
            </w:r>
            <w:proofErr w:type="spellStart"/>
            <w:r w:rsidRPr="00DF363E">
              <w:rPr>
                <w:sz w:val="20"/>
                <w:szCs w:val="20"/>
              </w:rPr>
              <w:t>FMOs</w:t>
            </w:r>
            <w:proofErr w:type="spellEnd"/>
            <w:r w:rsidRPr="00DF363E">
              <w:rPr>
                <w:sz w:val="20"/>
                <w:szCs w:val="20"/>
              </w:rPr>
              <w:t xml:space="preserve"> about governance.  Duty on </w:t>
            </w:r>
            <w:proofErr w:type="spellStart"/>
            <w:r w:rsidRPr="00DF363E">
              <w:rPr>
                <w:sz w:val="20"/>
                <w:szCs w:val="20"/>
              </w:rPr>
              <w:t>FMOs</w:t>
            </w:r>
            <w:proofErr w:type="spellEnd"/>
            <w:r w:rsidRPr="00DF363E">
              <w:rPr>
                <w:sz w:val="20"/>
                <w:szCs w:val="20"/>
              </w:rPr>
              <w:t xml:space="preserve"> to have regard to such guidance.</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18</w:t>
            </w:r>
          </w:p>
        </w:tc>
        <w:tc>
          <w:tcPr>
            <w:tcW w:w="6811" w:type="dxa"/>
          </w:tcPr>
          <w:p w:rsidR="00DF363E" w:rsidRPr="00DF363E" w:rsidRDefault="00DF363E" w:rsidP="00DF363E">
            <w:pPr>
              <w:rPr>
                <w:sz w:val="20"/>
                <w:szCs w:val="20"/>
              </w:rPr>
            </w:pPr>
            <w:r w:rsidRPr="00DF363E">
              <w:rPr>
                <w:sz w:val="20"/>
                <w:szCs w:val="20"/>
              </w:rPr>
              <w:t xml:space="preserve">Powers to Scottish Ministers to investigate </w:t>
            </w:r>
            <w:proofErr w:type="spellStart"/>
            <w:r w:rsidRPr="00DF363E">
              <w:rPr>
                <w:sz w:val="20"/>
                <w:szCs w:val="20"/>
              </w:rPr>
              <w:t>FMOs</w:t>
            </w:r>
            <w:proofErr w:type="spellEnd"/>
            <w:r w:rsidRPr="00DF363E">
              <w:rPr>
                <w:sz w:val="20"/>
                <w:szCs w:val="20"/>
              </w:rPr>
              <w:t>.</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19</w:t>
            </w:r>
          </w:p>
        </w:tc>
        <w:tc>
          <w:tcPr>
            <w:tcW w:w="6811" w:type="dxa"/>
          </w:tcPr>
          <w:p w:rsidR="00DF363E" w:rsidRPr="00DF363E" w:rsidRDefault="00DF363E" w:rsidP="00DF363E">
            <w:pPr>
              <w:rPr>
                <w:sz w:val="20"/>
                <w:szCs w:val="20"/>
              </w:rPr>
            </w:pPr>
            <w:r w:rsidRPr="00DF363E">
              <w:rPr>
                <w:sz w:val="20"/>
                <w:szCs w:val="20"/>
              </w:rPr>
              <w:t>Powers to Scottish Ministers following such investigations.</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20</w:t>
            </w:r>
          </w:p>
        </w:tc>
        <w:tc>
          <w:tcPr>
            <w:tcW w:w="6811" w:type="dxa"/>
          </w:tcPr>
          <w:p w:rsidR="00DF363E" w:rsidRPr="00DF363E" w:rsidRDefault="00DF363E" w:rsidP="00DF363E">
            <w:pPr>
              <w:rPr>
                <w:sz w:val="20"/>
                <w:szCs w:val="20"/>
              </w:rPr>
            </w:pPr>
            <w:r w:rsidRPr="00DF363E">
              <w:rPr>
                <w:sz w:val="20"/>
                <w:szCs w:val="20"/>
              </w:rPr>
              <w:t xml:space="preserve">Allows a decision by Scottish Ministers to revoke a </w:t>
            </w:r>
            <w:proofErr w:type="spellStart"/>
            <w:r w:rsidRPr="00DF363E">
              <w:rPr>
                <w:sz w:val="20"/>
                <w:szCs w:val="20"/>
              </w:rPr>
              <w:t>FMO’s</w:t>
            </w:r>
            <w:proofErr w:type="spellEnd"/>
            <w:r w:rsidRPr="00DF363E">
              <w:rPr>
                <w:sz w:val="20"/>
                <w:szCs w:val="20"/>
              </w:rPr>
              <w:t xml:space="preserve"> designation to be reviewed by an independent person.</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21</w:t>
            </w:r>
          </w:p>
        </w:tc>
        <w:tc>
          <w:tcPr>
            <w:tcW w:w="6811" w:type="dxa"/>
          </w:tcPr>
          <w:p w:rsidR="00DF363E" w:rsidRPr="00DF363E" w:rsidRDefault="00DF363E" w:rsidP="00DF363E">
            <w:pPr>
              <w:rPr>
                <w:sz w:val="20"/>
                <w:szCs w:val="20"/>
              </w:rPr>
            </w:pPr>
            <w:r w:rsidRPr="00DF363E">
              <w:rPr>
                <w:sz w:val="20"/>
                <w:szCs w:val="20"/>
              </w:rPr>
              <w:t xml:space="preserve">Powers to Scottish Ministers to provide financial assistance to a </w:t>
            </w:r>
            <w:proofErr w:type="spellStart"/>
            <w:r w:rsidRPr="00DF363E">
              <w:rPr>
                <w:sz w:val="20"/>
                <w:szCs w:val="20"/>
              </w:rPr>
              <w:t>FMO</w:t>
            </w:r>
            <w:proofErr w:type="spellEnd"/>
            <w:r w:rsidRPr="00DF363E">
              <w:rPr>
                <w:sz w:val="20"/>
                <w:szCs w:val="20"/>
              </w:rPr>
              <w:t>.</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22</w:t>
            </w:r>
          </w:p>
        </w:tc>
        <w:tc>
          <w:tcPr>
            <w:tcW w:w="6811" w:type="dxa"/>
          </w:tcPr>
          <w:p w:rsidR="00DF363E" w:rsidRPr="00DF363E" w:rsidRDefault="00DF363E" w:rsidP="00DF363E">
            <w:pPr>
              <w:rPr>
                <w:sz w:val="20"/>
                <w:szCs w:val="20"/>
              </w:rPr>
            </w:pPr>
            <w:r w:rsidRPr="00DF363E">
              <w:rPr>
                <w:sz w:val="20"/>
                <w:szCs w:val="20"/>
              </w:rPr>
              <w:t>Sets out the framework for a wild fisheries levy.</w:t>
            </w:r>
          </w:p>
        </w:tc>
        <w:tc>
          <w:tcPr>
            <w:tcW w:w="6265" w:type="dxa"/>
          </w:tcPr>
          <w:p w:rsidR="00DF363E" w:rsidRPr="00DF363E" w:rsidRDefault="00DF363E" w:rsidP="00DF363E">
            <w:pPr>
              <w:rPr>
                <w:sz w:val="20"/>
                <w:szCs w:val="20"/>
              </w:rPr>
            </w:pPr>
            <w:r w:rsidRPr="00DF363E">
              <w:rPr>
                <w:sz w:val="20"/>
                <w:szCs w:val="20"/>
              </w:rPr>
              <w:t>Uncertain.  Although procedural in nature, stakeholders have raised concerns about new and/or increased costs being passed on to anglers, such that anglers would leave the sport – with potential for adverse effects on human health.</w:t>
            </w:r>
          </w:p>
        </w:tc>
      </w:tr>
      <w:tr w:rsidR="00DF363E" w:rsidRPr="00DF363E" w:rsidTr="009031F4">
        <w:tc>
          <w:tcPr>
            <w:tcW w:w="7909" w:type="dxa"/>
            <w:gridSpan w:val="2"/>
          </w:tcPr>
          <w:p w:rsidR="00DF363E" w:rsidRPr="00DF363E" w:rsidRDefault="00DF363E" w:rsidP="00DF363E">
            <w:pPr>
              <w:rPr>
                <w:sz w:val="20"/>
                <w:szCs w:val="20"/>
              </w:rPr>
            </w:pPr>
            <w:r w:rsidRPr="00DF363E">
              <w:rPr>
                <w:sz w:val="20"/>
                <w:szCs w:val="20"/>
              </w:rPr>
              <w:t>Part 2: Regulation of Wild Fishing and Fisheries</w:t>
            </w:r>
          </w:p>
        </w:tc>
        <w:tc>
          <w:tcPr>
            <w:tcW w:w="6265" w:type="dxa"/>
          </w:tcPr>
          <w:p w:rsidR="00DF363E" w:rsidRPr="00DF363E" w:rsidRDefault="00DF363E" w:rsidP="00DF363E">
            <w:pPr>
              <w:rPr>
                <w:sz w:val="20"/>
                <w:szCs w:val="20"/>
              </w:rPr>
            </w:pPr>
          </w:p>
        </w:tc>
      </w:tr>
      <w:tr w:rsidR="00DF363E" w:rsidRPr="00DF363E" w:rsidTr="009031F4">
        <w:tc>
          <w:tcPr>
            <w:tcW w:w="1098" w:type="dxa"/>
          </w:tcPr>
          <w:p w:rsidR="00DF363E" w:rsidRPr="00DF363E" w:rsidRDefault="00DF363E" w:rsidP="00DF363E">
            <w:pPr>
              <w:rPr>
                <w:sz w:val="20"/>
                <w:szCs w:val="20"/>
              </w:rPr>
            </w:pPr>
            <w:r w:rsidRPr="00DF363E">
              <w:rPr>
                <w:sz w:val="20"/>
                <w:szCs w:val="20"/>
              </w:rPr>
              <w:t>23</w:t>
            </w:r>
          </w:p>
        </w:tc>
        <w:tc>
          <w:tcPr>
            <w:tcW w:w="6811" w:type="dxa"/>
          </w:tcPr>
          <w:p w:rsidR="00DF363E" w:rsidRPr="00DF363E" w:rsidRDefault="00DF363E" w:rsidP="00DF363E">
            <w:pPr>
              <w:rPr>
                <w:sz w:val="20"/>
                <w:szCs w:val="20"/>
              </w:rPr>
            </w:pPr>
            <w:r w:rsidRPr="00DF363E">
              <w:rPr>
                <w:sz w:val="20"/>
                <w:szCs w:val="20"/>
              </w:rPr>
              <w:t>Power to Scottish Ministers to make conservation regulations for or about the conservation of freshwater fish and/or their habitats, as well as for the protection and management of wild fisheries.</w:t>
            </w:r>
          </w:p>
        </w:tc>
        <w:tc>
          <w:tcPr>
            <w:tcW w:w="6265" w:type="dxa"/>
          </w:tcPr>
          <w:p w:rsidR="00DF363E" w:rsidRPr="00DF363E" w:rsidRDefault="00DF363E" w:rsidP="00DF363E">
            <w:pPr>
              <w:rPr>
                <w:sz w:val="20"/>
                <w:szCs w:val="20"/>
              </w:rPr>
            </w:pPr>
            <w:r w:rsidRPr="00DF363E">
              <w:rPr>
                <w:sz w:val="20"/>
                <w:szCs w:val="20"/>
              </w:rPr>
              <w:t>Yes.  Would make certain fisheries management practices statutory, e.g. close times, equipment types, fishing methods, etc.</w:t>
            </w:r>
          </w:p>
        </w:tc>
      </w:tr>
      <w:tr w:rsidR="00DF363E" w:rsidRPr="00DF363E" w:rsidTr="009031F4">
        <w:tc>
          <w:tcPr>
            <w:tcW w:w="1098" w:type="dxa"/>
          </w:tcPr>
          <w:p w:rsidR="00DF363E" w:rsidRPr="00DF363E" w:rsidRDefault="00DF363E" w:rsidP="00DF363E">
            <w:pPr>
              <w:rPr>
                <w:sz w:val="20"/>
                <w:szCs w:val="20"/>
              </w:rPr>
            </w:pPr>
            <w:r w:rsidRPr="00DF363E">
              <w:rPr>
                <w:sz w:val="20"/>
                <w:szCs w:val="20"/>
              </w:rPr>
              <w:t>24</w:t>
            </w:r>
          </w:p>
        </w:tc>
        <w:tc>
          <w:tcPr>
            <w:tcW w:w="6811" w:type="dxa"/>
          </w:tcPr>
          <w:p w:rsidR="00DF363E" w:rsidRPr="00DF363E" w:rsidRDefault="00DF363E" w:rsidP="00DF363E">
            <w:pPr>
              <w:rPr>
                <w:sz w:val="20"/>
                <w:szCs w:val="20"/>
              </w:rPr>
            </w:pPr>
            <w:r w:rsidRPr="00DF363E">
              <w:rPr>
                <w:sz w:val="20"/>
                <w:szCs w:val="20"/>
              </w:rPr>
              <w:t>Provision for such regulations to control, amongst others, fishing methods, equipment, locations, timing, catch and release, etc. including prohibition on returning dead fish to the water.</w:t>
            </w:r>
          </w:p>
        </w:tc>
        <w:tc>
          <w:tcPr>
            <w:tcW w:w="6265" w:type="dxa"/>
          </w:tcPr>
          <w:p w:rsidR="00DF363E" w:rsidRPr="00DF363E" w:rsidRDefault="00DF363E" w:rsidP="00DF363E">
            <w:pPr>
              <w:rPr>
                <w:sz w:val="20"/>
                <w:szCs w:val="20"/>
              </w:rPr>
            </w:pPr>
            <w:r w:rsidRPr="00DF363E">
              <w:rPr>
                <w:sz w:val="20"/>
                <w:szCs w:val="20"/>
              </w:rPr>
              <w:t>Yes.  Would make certain fisheries management practices statutory, e.g. close times, equipment types, fishing methods, etc.</w:t>
            </w:r>
          </w:p>
        </w:tc>
      </w:tr>
      <w:tr w:rsidR="00DF363E" w:rsidRPr="00DF363E" w:rsidTr="009031F4">
        <w:tc>
          <w:tcPr>
            <w:tcW w:w="1098" w:type="dxa"/>
          </w:tcPr>
          <w:p w:rsidR="00DF363E" w:rsidRPr="00DF363E" w:rsidRDefault="00DF363E" w:rsidP="00DF363E">
            <w:pPr>
              <w:rPr>
                <w:sz w:val="20"/>
                <w:szCs w:val="20"/>
              </w:rPr>
            </w:pPr>
            <w:r w:rsidRPr="00DF363E">
              <w:rPr>
                <w:sz w:val="20"/>
                <w:szCs w:val="20"/>
              </w:rPr>
              <w:t>25</w:t>
            </w:r>
          </w:p>
        </w:tc>
        <w:tc>
          <w:tcPr>
            <w:tcW w:w="6811" w:type="dxa"/>
          </w:tcPr>
          <w:p w:rsidR="00DF363E" w:rsidRPr="00DF363E" w:rsidRDefault="00DF363E" w:rsidP="00DF363E">
            <w:pPr>
              <w:rPr>
                <w:sz w:val="20"/>
                <w:szCs w:val="20"/>
              </w:rPr>
            </w:pPr>
            <w:r w:rsidRPr="00DF363E">
              <w:rPr>
                <w:sz w:val="20"/>
                <w:szCs w:val="20"/>
              </w:rPr>
              <w:t>Provision for such regulations to make provision for or about:</w:t>
            </w:r>
          </w:p>
          <w:p w:rsidR="00DF363E" w:rsidRPr="00DF363E" w:rsidRDefault="00DF363E" w:rsidP="00747133">
            <w:pPr>
              <w:numPr>
                <w:ilvl w:val="0"/>
                <w:numId w:val="8"/>
              </w:numPr>
              <w:contextualSpacing/>
              <w:rPr>
                <w:sz w:val="20"/>
                <w:szCs w:val="20"/>
              </w:rPr>
            </w:pPr>
            <w:r w:rsidRPr="00DF363E">
              <w:rPr>
                <w:sz w:val="20"/>
                <w:szCs w:val="20"/>
              </w:rPr>
              <w:t xml:space="preserve">construction/alteration of structures in the water e.g. dams; </w:t>
            </w:r>
          </w:p>
          <w:p w:rsidR="00DF363E" w:rsidRPr="00DF363E" w:rsidRDefault="00DF363E" w:rsidP="00747133">
            <w:pPr>
              <w:numPr>
                <w:ilvl w:val="0"/>
                <w:numId w:val="8"/>
              </w:numPr>
              <w:contextualSpacing/>
              <w:rPr>
                <w:sz w:val="20"/>
                <w:szCs w:val="20"/>
              </w:rPr>
            </w:pPr>
            <w:r w:rsidRPr="00DF363E">
              <w:rPr>
                <w:sz w:val="20"/>
                <w:szCs w:val="20"/>
              </w:rPr>
              <w:t>alteration/removal of natural obstructions in rivers/estuaries;</w:t>
            </w:r>
          </w:p>
          <w:p w:rsidR="00DF363E" w:rsidRPr="00DF363E" w:rsidRDefault="00DF363E" w:rsidP="00747133">
            <w:pPr>
              <w:numPr>
                <w:ilvl w:val="0"/>
                <w:numId w:val="8"/>
              </w:numPr>
              <w:contextualSpacing/>
              <w:rPr>
                <w:sz w:val="20"/>
                <w:szCs w:val="20"/>
              </w:rPr>
            </w:pPr>
            <w:r w:rsidRPr="00DF363E">
              <w:rPr>
                <w:sz w:val="20"/>
                <w:szCs w:val="20"/>
              </w:rPr>
              <w:t>alteration of watercourses; or</w:t>
            </w:r>
          </w:p>
          <w:p w:rsidR="00DF363E" w:rsidRPr="00DF363E" w:rsidRDefault="00DF363E" w:rsidP="00747133">
            <w:pPr>
              <w:numPr>
                <w:ilvl w:val="0"/>
                <w:numId w:val="8"/>
              </w:numPr>
              <w:contextualSpacing/>
              <w:rPr>
                <w:sz w:val="20"/>
                <w:szCs w:val="20"/>
              </w:rPr>
            </w:pPr>
            <w:proofErr w:type="gramStart"/>
            <w:r w:rsidRPr="00DF363E">
              <w:rPr>
                <w:sz w:val="20"/>
                <w:szCs w:val="20"/>
              </w:rPr>
              <w:t>protection</w:t>
            </w:r>
            <w:proofErr w:type="gramEnd"/>
            <w:r w:rsidRPr="00DF363E">
              <w:rPr>
                <w:sz w:val="20"/>
                <w:szCs w:val="20"/>
              </w:rPr>
              <w:t xml:space="preserve"> of fish from predators, parasites or disease.</w:t>
            </w:r>
          </w:p>
        </w:tc>
        <w:tc>
          <w:tcPr>
            <w:tcW w:w="6265" w:type="dxa"/>
          </w:tcPr>
          <w:p w:rsidR="00DF363E" w:rsidRPr="00DF363E" w:rsidRDefault="00DF363E" w:rsidP="00DF363E">
            <w:pPr>
              <w:rPr>
                <w:sz w:val="20"/>
                <w:szCs w:val="20"/>
              </w:rPr>
            </w:pPr>
            <w:r w:rsidRPr="00DF363E">
              <w:rPr>
                <w:sz w:val="20"/>
                <w:szCs w:val="20"/>
              </w:rPr>
              <w:t>Yes.  Would contribute to the resolution of catchment-wide pressures on freshwater fish and their habitats.</w:t>
            </w:r>
          </w:p>
        </w:tc>
      </w:tr>
      <w:tr w:rsidR="00DF363E" w:rsidRPr="00DF363E" w:rsidTr="009031F4">
        <w:tc>
          <w:tcPr>
            <w:tcW w:w="1098" w:type="dxa"/>
          </w:tcPr>
          <w:p w:rsidR="00DF363E" w:rsidRPr="00DF363E" w:rsidRDefault="00DF363E" w:rsidP="00DF363E">
            <w:pPr>
              <w:rPr>
                <w:sz w:val="20"/>
                <w:szCs w:val="20"/>
              </w:rPr>
            </w:pPr>
            <w:r w:rsidRPr="00DF363E">
              <w:rPr>
                <w:sz w:val="20"/>
                <w:szCs w:val="20"/>
              </w:rPr>
              <w:t>26</w:t>
            </w:r>
          </w:p>
        </w:tc>
        <w:tc>
          <w:tcPr>
            <w:tcW w:w="6811" w:type="dxa"/>
          </w:tcPr>
          <w:p w:rsidR="00DF363E" w:rsidRPr="00DF363E" w:rsidRDefault="00DF363E" w:rsidP="00DF363E">
            <w:pPr>
              <w:rPr>
                <w:sz w:val="20"/>
                <w:szCs w:val="20"/>
              </w:rPr>
            </w:pPr>
            <w:r w:rsidRPr="00DF363E">
              <w:rPr>
                <w:sz w:val="20"/>
                <w:szCs w:val="20"/>
              </w:rPr>
              <w:t>Provision for collecting data and evaluating information.</w:t>
            </w:r>
          </w:p>
        </w:tc>
        <w:tc>
          <w:tcPr>
            <w:tcW w:w="6265" w:type="dxa"/>
          </w:tcPr>
          <w:p w:rsidR="00DF363E" w:rsidRPr="00DF363E" w:rsidRDefault="00DF363E" w:rsidP="00DF363E">
            <w:pPr>
              <w:rPr>
                <w:sz w:val="20"/>
                <w:szCs w:val="20"/>
              </w:rPr>
            </w:pPr>
            <w:r w:rsidRPr="00DF363E">
              <w:rPr>
                <w:sz w:val="20"/>
                <w:szCs w:val="20"/>
              </w:rPr>
              <w:t>Uncertain.  The collection of data would support the evidence base needed for appropriate fisheries management strategies and practices.</w:t>
            </w:r>
          </w:p>
        </w:tc>
      </w:tr>
      <w:tr w:rsidR="00DF363E" w:rsidRPr="00DF363E" w:rsidTr="009031F4">
        <w:tc>
          <w:tcPr>
            <w:tcW w:w="1098" w:type="dxa"/>
          </w:tcPr>
          <w:p w:rsidR="00DF363E" w:rsidRPr="00DF363E" w:rsidRDefault="00DF363E" w:rsidP="00DF363E">
            <w:pPr>
              <w:rPr>
                <w:sz w:val="20"/>
                <w:szCs w:val="20"/>
              </w:rPr>
            </w:pPr>
            <w:r w:rsidRPr="00DF363E">
              <w:rPr>
                <w:sz w:val="20"/>
                <w:szCs w:val="20"/>
              </w:rPr>
              <w:t>27</w:t>
            </w:r>
          </w:p>
        </w:tc>
        <w:tc>
          <w:tcPr>
            <w:tcW w:w="6811" w:type="dxa"/>
          </w:tcPr>
          <w:p w:rsidR="00DF363E" w:rsidRPr="00DF363E" w:rsidRDefault="00DF363E" w:rsidP="00DF363E">
            <w:pPr>
              <w:rPr>
                <w:sz w:val="20"/>
                <w:szCs w:val="20"/>
              </w:rPr>
            </w:pPr>
            <w:r w:rsidRPr="00DF363E">
              <w:rPr>
                <w:sz w:val="20"/>
                <w:szCs w:val="20"/>
              </w:rPr>
              <w:t>Provision for tagging fish.</w:t>
            </w:r>
          </w:p>
        </w:tc>
        <w:tc>
          <w:tcPr>
            <w:tcW w:w="6265" w:type="dxa"/>
          </w:tcPr>
          <w:p w:rsidR="00DF363E" w:rsidRPr="00DF363E" w:rsidRDefault="00DF363E" w:rsidP="00DF363E">
            <w:pPr>
              <w:rPr>
                <w:sz w:val="20"/>
                <w:szCs w:val="20"/>
              </w:rPr>
            </w:pPr>
            <w:r w:rsidRPr="00DF363E">
              <w:rPr>
                <w:sz w:val="20"/>
                <w:szCs w:val="20"/>
              </w:rPr>
              <w:t>Yes.  Controls taking and killing of freshwater fish – important for rivers where population levels are not sustainable.</w:t>
            </w:r>
          </w:p>
        </w:tc>
      </w:tr>
      <w:tr w:rsidR="00DF363E" w:rsidRPr="00DF363E" w:rsidTr="009031F4">
        <w:tc>
          <w:tcPr>
            <w:tcW w:w="1098" w:type="dxa"/>
          </w:tcPr>
          <w:p w:rsidR="00DF363E" w:rsidRPr="00DF363E" w:rsidRDefault="00DF363E" w:rsidP="00DF363E">
            <w:pPr>
              <w:rPr>
                <w:sz w:val="20"/>
                <w:szCs w:val="20"/>
              </w:rPr>
            </w:pPr>
            <w:r w:rsidRPr="00DF363E">
              <w:rPr>
                <w:sz w:val="20"/>
                <w:szCs w:val="20"/>
              </w:rPr>
              <w:t>28</w:t>
            </w:r>
          </w:p>
        </w:tc>
        <w:tc>
          <w:tcPr>
            <w:tcW w:w="6811" w:type="dxa"/>
          </w:tcPr>
          <w:p w:rsidR="00DF363E" w:rsidRPr="00DF363E" w:rsidRDefault="00DF363E" w:rsidP="00DF363E">
            <w:pPr>
              <w:rPr>
                <w:sz w:val="20"/>
                <w:szCs w:val="20"/>
              </w:rPr>
            </w:pPr>
            <w:r w:rsidRPr="00DF363E">
              <w:rPr>
                <w:sz w:val="20"/>
                <w:szCs w:val="20"/>
              </w:rPr>
              <w:t>Provision for licensing schemes for the taking and killing of freshwater fish.</w:t>
            </w:r>
          </w:p>
        </w:tc>
        <w:tc>
          <w:tcPr>
            <w:tcW w:w="6265" w:type="dxa"/>
          </w:tcPr>
          <w:p w:rsidR="00DF363E" w:rsidRPr="00DF363E" w:rsidRDefault="00DF363E" w:rsidP="00DF363E">
            <w:pPr>
              <w:rPr>
                <w:sz w:val="20"/>
                <w:szCs w:val="20"/>
              </w:rPr>
            </w:pPr>
            <w:r w:rsidRPr="00DF363E">
              <w:rPr>
                <w:sz w:val="20"/>
                <w:szCs w:val="20"/>
              </w:rPr>
              <w:t>Yes.  Controls taking and killing of freshwater fish – important for rivers where population levels are not sustainable.</w:t>
            </w:r>
          </w:p>
        </w:tc>
      </w:tr>
      <w:tr w:rsidR="00DF363E" w:rsidRPr="00DF363E" w:rsidTr="009031F4">
        <w:tc>
          <w:tcPr>
            <w:tcW w:w="1098" w:type="dxa"/>
          </w:tcPr>
          <w:p w:rsidR="00DF363E" w:rsidRPr="00DF363E" w:rsidRDefault="00DF363E" w:rsidP="00DF363E">
            <w:pPr>
              <w:rPr>
                <w:sz w:val="20"/>
                <w:szCs w:val="20"/>
              </w:rPr>
            </w:pPr>
            <w:r w:rsidRPr="00DF363E">
              <w:rPr>
                <w:sz w:val="20"/>
                <w:szCs w:val="20"/>
              </w:rPr>
              <w:t>29</w:t>
            </w:r>
          </w:p>
        </w:tc>
        <w:tc>
          <w:tcPr>
            <w:tcW w:w="6811" w:type="dxa"/>
          </w:tcPr>
          <w:p w:rsidR="00DF363E" w:rsidRPr="00DF363E" w:rsidRDefault="00DF363E" w:rsidP="00DF363E">
            <w:pPr>
              <w:rPr>
                <w:sz w:val="20"/>
                <w:szCs w:val="20"/>
              </w:rPr>
            </w:pPr>
            <w:r w:rsidRPr="00DF363E">
              <w:rPr>
                <w:sz w:val="20"/>
                <w:szCs w:val="20"/>
              </w:rPr>
              <w:t xml:space="preserve">Duty on Scottish Ministers to consult affected </w:t>
            </w:r>
            <w:proofErr w:type="spellStart"/>
            <w:r w:rsidRPr="00DF363E">
              <w:rPr>
                <w:sz w:val="20"/>
                <w:szCs w:val="20"/>
              </w:rPr>
              <w:t>FMOs</w:t>
            </w:r>
            <w:proofErr w:type="spellEnd"/>
            <w:r w:rsidRPr="00DF363E">
              <w:rPr>
                <w:sz w:val="20"/>
                <w:szCs w:val="20"/>
              </w:rPr>
              <w:t xml:space="preserve"> and others as appropriate before making such regulations, unless these have been </w:t>
            </w:r>
            <w:r w:rsidRPr="00DF363E">
              <w:rPr>
                <w:sz w:val="20"/>
                <w:szCs w:val="20"/>
              </w:rPr>
              <w:lastRenderedPageBreak/>
              <w:t xml:space="preserve">requested by the </w:t>
            </w:r>
            <w:proofErr w:type="spellStart"/>
            <w:r w:rsidRPr="00DF363E">
              <w:rPr>
                <w:sz w:val="20"/>
                <w:szCs w:val="20"/>
              </w:rPr>
              <w:t>FMO</w:t>
            </w:r>
            <w:proofErr w:type="spellEnd"/>
            <w:r w:rsidRPr="00DF363E">
              <w:rPr>
                <w:sz w:val="20"/>
                <w:szCs w:val="20"/>
              </w:rPr>
              <w:t xml:space="preserve"> in question.</w:t>
            </w:r>
          </w:p>
        </w:tc>
        <w:tc>
          <w:tcPr>
            <w:tcW w:w="6265" w:type="dxa"/>
          </w:tcPr>
          <w:p w:rsidR="00DF363E" w:rsidRPr="00DF363E" w:rsidRDefault="00DF363E" w:rsidP="00DF363E">
            <w:pPr>
              <w:rPr>
                <w:sz w:val="20"/>
                <w:szCs w:val="20"/>
              </w:rPr>
            </w:pPr>
            <w:r w:rsidRPr="00DF363E">
              <w:rPr>
                <w:sz w:val="20"/>
                <w:szCs w:val="20"/>
              </w:rPr>
              <w:lastRenderedPageBreak/>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lastRenderedPageBreak/>
              <w:t>30</w:t>
            </w:r>
          </w:p>
        </w:tc>
        <w:tc>
          <w:tcPr>
            <w:tcW w:w="6811" w:type="dxa"/>
          </w:tcPr>
          <w:p w:rsidR="00DF363E" w:rsidRPr="00DF363E" w:rsidRDefault="00DF363E" w:rsidP="00DF363E">
            <w:pPr>
              <w:rPr>
                <w:sz w:val="20"/>
                <w:szCs w:val="20"/>
              </w:rPr>
            </w:pPr>
            <w:r w:rsidRPr="00DF363E">
              <w:rPr>
                <w:sz w:val="20"/>
                <w:szCs w:val="20"/>
              </w:rPr>
              <w:t xml:space="preserve">Process for </w:t>
            </w:r>
            <w:proofErr w:type="spellStart"/>
            <w:r w:rsidRPr="00DF363E">
              <w:rPr>
                <w:sz w:val="20"/>
                <w:szCs w:val="20"/>
              </w:rPr>
              <w:t>FMOs</w:t>
            </w:r>
            <w:proofErr w:type="spellEnd"/>
            <w:r w:rsidRPr="00DF363E">
              <w:rPr>
                <w:sz w:val="20"/>
                <w:szCs w:val="20"/>
              </w:rPr>
              <w:t xml:space="preserve"> to make requests for local measures.</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31</w:t>
            </w:r>
          </w:p>
        </w:tc>
        <w:tc>
          <w:tcPr>
            <w:tcW w:w="6811" w:type="dxa"/>
          </w:tcPr>
          <w:p w:rsidR="00DF363E" w:rsidRPr="00DF363E" w:rsidRDefault="00DF363E" w:rsidP="00DF363E">
            <w:pPr>
              <w:rPr>
                <w:sz w:val="20"/>
                <w:szCs w:val="20"/>
              </w:rPr>
            </w:pPr>
            <w:r w:rsidRPr="00DF363E">
              <w:rPr>
                <w:sz w:val="20"/>
                <w:szCs w:val="20"/>
              </w:rPr>
              <w:t xml:space="preserve">Where </w:t>
            </w:r>
            <w:proofErr w:type="spellStart"/>
            <w:r w:rsidRPr="00DF363E">
              <w:rPr>
                <w:sz w:val="20"/>
                <w:szCs w:val="20"/>
              </w:rPr>
              <w:t>FMOs</w:t>
            </w:r>
            <w:proofErr w:type="spellEnd"/>
            <w:r w:rsidRPr="00DF363E">
              <w:rPr>
                <w:sz w:val="20"/>
                <w:szCs w:val="20"/>
              </w:rPr>
              <w:t xml:space="preserve"> have made such a request, duty for </w:t>
            </w:r>
            <w:proofErr w:type="spellStart"/>
            <w:r w:rsidRPr="00DF363E">
              <w:rPr>
                <w:sz w:val="20"/>
                <w:szCs w:val="20"/>
              </w:rPr>
              <w:t>FMO</w:t>
            </w:r>
            <w:proofErr w:type="spellEnd"/>
            <w:r w:rsidRPr="00DF363E">
              <w:rPr>
                <w:sz w:val="20"/>
                <w:szCs w:val="20"/>
              </w:rPr>
              <w:t xml:space="preserve"> to monitor and evaluate the effectiveness of local measures.</w:t>
            </w:r>
          </w:p>
        </w:tc>
        <w:tc>
          <w:tcPr>
            <w:tcW w:w="6265" w:type="dxa"/>
          </w:tcPr>
          <w:p w:rsidR="00DF363E" w:rsidRPr="00DF363E" w:rsidRDefault="00DF363E" w:rsidP="00DF363E">
            <w:pPr>
              <w:rPr>
                <w:sz w:val="20"/>
                <w:szCs w:val="20"/>
              </w:rPr>
            </w:pPr>
          </w:p>
        </w:tc>
      </w:tr>
      <w:tr w:rsidR="00DF363E" w:rsidRPr="00DF363E" w:rsidTr="009031F4">
        <w:tc>
          <w:tcPr>
            <w:tcW w:w="1098" w:type="dxa"/>
          </w:tcPr>
          <w:p w:rsidR="00DF363E" w:rsidRPr="00DF363E" w:rsidRDefault="00DF363E" w:rsidP="00DF363E">
            <w:pPr>
              <w:rPr>
                <w:sz w:val="20"/>
                <w:szCs w:val="20"/>
              </w:rPr>
            </w:pPr>
            <w:r w:rsidRPr="00DF363E">
              <w:rPr>
                <w:sz w:val="20"/>
                <w:szCs w:val="20"/>
              </w:rPr>
              <w:t>32</w:t>
            </w:r>
          </w:p>
        </w:tc>
        <w:tc>
          <w:tcPr>
            <w:tcW w:w="6811" w:type="dxa"/>
          </w:tcPr>
          <w:p w:rsidR="00DF363E" w:rsidRPr="00DF363E" w:rsidRDefault="00DF363E" w:rsidP="00DF363E">
            <w:pPr>
              <w:rPr>
                <w:sz w:val="20"/>
                <w:szCs w:val="20"/>
              </w:rPr>
            </w:pPr>
            <w:r w:rsidRPr="00DF363E">
              <w:rPr>
                <w:sz w:val="20"/>
                <w:szCs w:val="20"/>
              </w:rPr>
              <w:t>Sets out offence of contravention of conservation regulations.</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33</w:t>
            </w:r>
          </w:p>
        </w:tc>
        <w:tc>
          <w:tcPr>
            <w:tcW w:w="6811" w:type="dxa"/>
          </w:tcPr>
          <w:p w:rsidR="00DF363E" w:rsidRPr="00DF363E" w:rsidRDefault="00DF363E" w:rsidP="00DF363E">
            <w:pPr>
              <w:rPr>
                <w:sz w:val="20"/>
                <w:szCs w:val="20"/>
              </w:rPr>
            </w:pPr>
            <w:r w:rsidRPr="00DF363E">
              <w:rPr>
                <w:sz w:val="20"/>
                <w:szCs w:val="20"/>
              </w:rPr>
              <w:t>Makes it a criminal offence to fish for, take or kill any species of fish without legal right of permission.</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34</w:t>
            </w:r>
          </w:p>
        </w:tc>
        <w:tc>
          <w:tcPr>
            <w:tcW w:w="6811" w:type="dxa"/>
          </w:tcPr>
          <w:p w:rsidR="00DF363E" w:rsidRPr="00DF363E" w:rsidRDefault="00DF363E" w:rsidP="00DF363E">
            <w:pPr>
              <w:rPr>
                <w:sz w:val="20"/>
                <w:szCs w:val="20"/>
              </w:rPr>
            </w:pPr>
            <w:r w:rsidRPr="00DF363E">
              <w:rPr>
                <w:sz w:val="20"/>
                <w:szCs w:val="20"/>
              </w:rPr>
              <w:t>With Schedule 1, prescribes lawful methods of fishing for or taking freshwater fish.</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7909" w:type="dxa"/>
            <w:gridSpan w:val="2"/>
          </w:tcPr>
          <w:p w:rsidR="00DF363E" w:rsidRPr="00DF363E" w:rsidRDefault="00DF363E" w:rsidP="00DF363E">
            <w:pPr>
              <w:rPr>
                <w:sz w:val="20"/>
                <w:szCs w:val="20"/>
              </w:rPr>
            </w:pPr>
            <w:r w:rsidRPr="00DF363E">
              <w:rPr>
                <w:sz w:val="20"/>
                <w:szCs w:val="20"/>
              </w:rPr>
              <w:t>Part 3: Enforcement</w:t>
            </w:r>
          </w:p>
        </w:tc>
        <w:tc>
          <w:tcPr>
            <w:tcW w:w="6265" w:type="dxa"/>
          </w:tcPr>
          <w:p w:rsidR="00DF363E" w:rsidRPr="00DF363E" w:rsidRDefault="00DF363E" w:rsidP="00DF363E">
            <w:pPr>
              <w:rPr>
                <w:sz w:val="20"/>
                <w:szCs w:val="20"/>
              </w:rPr>
            </w:pPr>
          </w:p>
        </w:tc>
      </w:tr>
      <w:tr w:rsidR="00DF363E" w:rsidRPr="00DF363E" w:rsidTr="009031F4">
        <w:tc>
          <w:tcPr>
            <w:tcW w:w="1098" w:type="dxa"/>
          </w:tcPr>
          <w:p w:rsidR="00DF363E" w:rsidRPr="00DF363E" w:rsidRDefault="00DF363E" w:rsidP="00DF363E">
            <w:pPr>
              <w:rPr>
                <w:sz w:val="20"/>
                <w:szCs w:val="20"/>
              </w:rPr>
            </w:pPr>
            <w:r w:rsidRPr="00DF363E">
              <w:rPr>
                <w:sz w:val="20"/>
                <w:szCs w:val="20"/>
              </w:rPr>
              <w:t>35</w:t>
            </w:r>
          </w:p>
        </w:tc>
        <w:tc>
          <w:tcPr>
            <w:tcW w:w="6811" w:type="dxa"/>
          </w:tcPr>
          <w:p w:rsidR="00DF363E" w:rsidRPr="00DF363E" w:rsidRDefault="00DF363E" w:rsidP="00DF363E">
            <w:pPr>
              <w:rPr>
                <w:sz w:val="20"/>
                <w:szCs w:val="20"/>
              </w:rPr>
            </w:pPr>
            <w:r w:rsidRPr="00DF363E">
              <w:rPr>
                <w:sz w:val="20"/>
                <w:szCs w:val="20"/>
              </w:rPr>
              <w:t xml:space="preserve">Powers to </w:t>
            </w:r>
            <w:proofErr w:type="spellStart"/>
            <w:r w:rsidRPr="00DF363E">
              <w:rPr>
                <w:sz w:val="20"/>
                <w:szCs w:val="20"/>
              </w:rPr>
              <w:t>FMOs</w:t>
            </w:r>
            <w:proofErr w:type="spellEnd"/>
            <w:r w:rsidRPr="00DF363E">
              <w:rPr>
                <w:sz w:val="20"/>
                <w:szCs w:val="20"/>
              </w:rPr>
              <w:t xml:space="preserve"> and Scottish Ministers to appoint water bailiffs.</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36</w:t>
            </w:r>
          </w:p>
        </w:tc>
        <w:tc>
          <w:tcPr>
            <w:tcW w:w="6811" w:type="dxa"/>
          </w:tcPr>
          <w:p w:rsidR="00DF363E" w:rsidRPr="00DF363E" w:rsidRDefault="00DF363E" w:rsidP="00DF363E">
            <w:pPr>
              <w:rPr>
                <w:sz w:val="20"/>
                <w:szCs w:val="20"/>
              </w:rPr>
            </w:pPr>
            <w:r w:rsidRPr="00DF363E">
              <w:rPr>
                <w:sz w:val="20"/>
                <w:szCs w:val="20"/>
              </w:rPr>
              <w:t>Exercise of enforcement powers</w:t>
            </w:r>
          </w:p>
        </w:tc>
        <w:tc>
          <w:tcPr>
            <w:tcW w:w="6265" w:type="dxa"/>
          </w:tcPr>
          <w:p w:rsidR="00DF363E" w:rsidRPr="00DF363E" w:rsidRDefault="00DF363E" w:rsidP="00DF363E">
            <w:pPr>
              <w:rPr>
                <w:sz w:val="20"/>
                <w:szCs w:val="20"/>
              </w:rPr>
            </w:pPr>
            <w:r w:rsidRPr="00DF363E">
              <w:rPr>
                <w:sz w:val="20"/>
                <w:szCs w:val="20"/>
              </w:rPr>
              <w:t>Yes.  Supports enforcement of regulations whose objective is to protect and/or conserve freshwater fish.</w:t>
            </w:r>
          </w:p>
        </w:tc>
      </w:tr>
      <w:tr w:rsidR="00DF363E" w:rsidRPr="00DF363E" w:rsidTr="009031F4">
        <w:tc>
          <w:tcPr>
            <w:tcW w:w="1098" w:type="dxa"/>
          </w:tcPr>
          <w:p w:rsidR="00DF363E" w:rsidRPr="00DF363E" w:rsidRDefault="00DF363E" w:rsidP="00DF363E">
            <w:pPr>
              <w:rPr>
                <w:sz w:val="20"/>
                <w:szCs w:val="20"/>
              </w:rPr>
            </w:pPr>
            <w:r w:rsidRPr="00DF363E">
              <w:rPr>
                <w:sz w:val="20"/>
                <w:szCs w:val="20"/>
              </w:rPr>
              <w:t>37</w:t>
            </w:r>
          </w:p>
        </w:tc>
        <w:tc>
          <w:tcPr>
            <w:tcW w:w="6811" w:type="dxa"/>
          </w:tcPr>
          <w:p w:rsidR="00DF363E" w:rsidRPr="00DF363E" w:rsidRDefault="00DF363E" w:rsidP="00DF363E">
            <w:pPr>
              <w:rPr>
                <w:sz w:val="20"/>
                <w:szCs w:val="20"/>
              </w:rPr>
            </w:pPr>
            <w:r w:rsidRPr="00DF363E">
              <w:rPr>
                <w:sz w:val="20"/>
                <w:szCs w:val="20"/>
              </w:rPr>
              <w:t>Powers of enquiry</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38</w:t>
            </w:r>
          </w:p>
        </w:tc>
        <w:tc>
          <w:tcPr>
            <w:tcW w:w="6811" w:type="dxa"/>
          </w:tcPr>
          <w:p w:rsidR="00DF363E" w:rsidRPr="00DF363E" w:rsidRDefault="00DF363E" w:rsidP="00DF363E">
            <w:pPr>
              <w:rPr>
                <w:sz w:val="20"/>
                <w:szCs w:val="20"/>
              </w:rPr>
            </w:pPr>
            <w:r w:rsidRPr="00DF363E">
              <w:rPr>
                <w:sz w:val="20"/>
                <w:szCs w:val="20"/>
              </w:rPr>
              <w:t>Powers of entry</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39</w:t>
            </w:r>
          </w:p>
        </w:tc>
        <w:tc>
          <w:tcPr>
            <w:tcW w:w="6811" w:type="dxa"/>
          </w:tcPr>
          <w:p w:rsidR="00DF363E" w:rsidRPr="00DF363E" w:rsidRDefault="00DF363E" w:rsidP="00DF363E">
            <w:pPr>
              <w:rPr>
                <w:sz w:val="20"/>
                <w:szCs w:val="20"/>
              </w:rPr>
            </w:pPr>
            <w:r w:rsidRPr="00DF363E">
              <w:rPr>
                <w:sz w:val="20"/>
                <w:szCs w:val="20"/>
              </w:rPr>
              <w:t>Wardens</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40</w:t>
            </w:r>
          </w:p>
        </w:tc>
        <w:tc>
          <w:tcPr>
            <w:tcW w:w="6811" w:type="dxa"/>
          </w:tcPr>
          <w:p w:rsidR="00DF363E" w:rsidRPr="00DF363E" w:rsidRDefault="00DF363E" w:rsidP="00DF363E">
            <w:pPr>
              <w:rPr>
                <w:sz w:val="20"/>
                <w:szCs w:val="20"/>
              </w:rPr>
            </w:pPr>
            <w:r w:rsidRPr="00DF363E">
              <w:rPr>
                <w:sz w:val="20"/>
                <w:szCs w:val="20"/>
              </w:rPr>
              <w:t>Exercise of enforcement powers</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41</w:t>
            </w:r>
          </w:p>
        </w:tc>
        <w:tc>
          <w:tcPr>
            <w:tcW w:w="6811" w:type="dxa"/>
          </w:tcPr>
          <w:p w:rsidR="00DF363E" w:rsidRPr="00DF363E" w:rsidRDefault="00DF363E" w:rsidP="00DF363E">
            <w:pPr>
              <w:rPr>
                <w:sz w:val="20"/>
                <w:szCs w:val="20"/>
              </w:rPr>
            </w:pPr>
            <w:r w:rsidRPr="00DF363E">
              <w:rPr>
                <w:sz w:val="20"/>
                <w:szCs w:val="20"/>
              </w:rPr>
              <w:t>Powers of enquiry and entry</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7909" w:type="dxa"/>
            <w:gridSpan w:val="2"/>
          </w:tcPr>
          <w:p w:rsidR="00DF363E" w:rsidRPr="00DF363E" w:rsidRDefault="00DF363E" w:rsidP="00DF363E">
            <w:pPr>
              <w:rPr>
                <w:sz w:val="20"/>
                <w:szCs w:val="20"/>
              </w:rPr>
            </w:pPr>
            <w:r w:rsidRPr="00DF363E">
              <w:rPr>
                <w:sz w:val="20"/>
                <w:szCs w:val="20"/>
              </w:rPr>
              <w:t>Part 4: General</w:t>
            </w:r>
          </w:p>
        </w:tc>
        <w:tc>
          <w:tcPr>
            <w:tcW w:w="6265" w:type="dxa"/>
          </w:tcPr>
          <w:p w:rsidR="00DF363E" w:rsidRPr="00DF363E" w:rsidRDefault="00DF363E" w:rsidP="00DF363E">
            <w:pPr>
              <w:rPr>
                <w:sz w:val="20"/>
                <w:szCs w:val="20"/>
              </w:rPr>
            </w:pPr>
          </w:p>
        </w:tc>
      </w:tr>
      <w:tr w:rsidR="00DF363E" w:rsidRPr="00DF363E" w:rsidTr="009031F4">
        <w:tc>
          <w:tcPr>
            <w:tcW w:w="1098" w:type="dxa"/>
          </w:tcPr>
          <w:p w:rsidR="00DF363E" w:rsidRPr="00DF363E" w:rsidRDefault="00DF363E" w:rsidP="00DF363E">
            <w:pPr>
              <w:rPr>
                <w:sz w:val="20"/>
                <w:szCs w:val="20"/>
              </w:rPr>
            </w:pPr>
            <w:r w:rsidRPr="00DF363E">
              <w:rPr>
                <w:sz w:val="20"/>
                <w:szCs w:val="20"/>
              </w:rPr>
              <w:t>42</w:t>
            </w:r>
          </w:p>
        </w:tc>
        <w:tc>
          <w:tcPr>
            <w:tcW w:w="6811" w:type="dxa"/>
          </w:tcPr>
          <w:p w:rsidR="00DF363E" w:rsidRPr="00DF363E" w:rsidRDefault="00DF363E" w:rsidP="00DF363E">
            <w:pPr>
              <w:rPr>
                <w:sz w:val="20"/>
                <w:szCs w:val="20"/>
              </w:rPr>
            </w:pPr>
            <w:r w:rsidRPr="00DF363E">
              <w:rPr>
                <w:sz w:val="20"/>
                <w:szCs w:val="20"/>
              </w:rPr>
              <w:t>Fish and fisheries: definitions</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43</w:t>
            </w:r>
          </w:p>
        </w:tc>
        <w:tc>
          <w:tcPr>
            <w:tcW w:w="6811" w:type="dxa"/>
          </w:tcPr>
          <w:p w:rsidR="00DF363E" w:rsidRPr="00DF363E" w:rsidRDefault="00DF363E" w:rsidP="00DF363E">
            <w:pPr>
              <w:rPr>
                <w:sz w:val="20"/>
                <w:szCs w:val="20"/>
              </w:rPr>
            </w:pPr>
            <w:r w:rsidRPr="00DF363E">
              <w:rPr>
                <w:sz w:val="20"/>
                <w:szCs w:val="20"/>
              </w:rPr>
              <w:t>Conservation and management: definitions</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44</w:t>
            </w:r>
          </w:p>
        </w:tc>
        <w:tc>
          <w:tcPr>
            <w:tcW w:w="6811" w:type="dxa"/>
          </w:tcPr>
          <w:p w:rsidR="00DF363E" w:rsidRPr="00DF363E" w:rsidRDefault="00DF363E" w:rsidP="00DF363E">
            <w:pPr>
              <w:rPr>
                <w:sz w:val="20"/>
                <w:szCs w:val="20"/>
              </w:rPr>
            </w:pPr>
            <w:r w:rsidRPr="00DF363E">
              <w:rPr>
                <w:sz w:val="20"/>
                <w:szCs w:val="20"/>
              </w:rPr>
              <w:t>Other definitions and interpretation</w:t>
            </w:r>
          </w:p>
        </w:tc>
        <w:tc>
          <w:tcPr>
            <w:tcW w:w="6265" w:type="dxa"/>
          </w:tcPr>
          <w:p w:rsidR="00DF363E" w:rsidRPr="00DF363E" w:rsidRDefault="00DF363E" w:rsidP="00DF363E">
            <w:pPr>
              <w:rPr>
                <w:sz w:val="20"/>
                <w:szCs w:val="20"/>
              </w:rPr>
            </w:pPr>
            <w:r w:rsidRPr="00DF363E">
              <w:rPr>
                <w:sz w:val="20"/>
                <w:szCs w:val="20"/>
              </w:rPr>
              <w:t>No. Procedural in nature.</w:t>
            </w:r>
          </w:p>
        </w:tc>
      </w:tr>
      <w:tr w:rsidR="00DF363E" w:rsidRPr="00DF363E" w:rsidTr="009031F4">
        <w:tc>
          <w:tcPr>
            <w:tcW w:w="1098" w:type="dxa"/>
          </w:tcPr>
          <w:p w:rsidR="00DF363E" w:rsidRPr="00DF363E" w:rsidRDefault="00DF363E" w:rsidP="00DF363E">
            <w:pPr>
              <w:rPr>
                <w:sz w:val="20"/>
                <w:szCs w:val="20"/>
              </w:rPr>
            </w:pPr>
            <w:r w:rsidRPr="00DF363E">
              <w:rPr>
                <w:sz w:val="20"/>
                <w:szCs w:val="20"/>
              </w:rPr>
              <w:t>45</w:t>
            </w:r>
          </w:p>
        </w:tc>
        <w:tc>
          <w:tcPr>
            <w:tcW w:w="6811" w:type="dxa"/>
          </w:tcPr>
          <w:p w:rsidR="00DF363E" w:rsidRPr="00DF363E" w:rsidRDefault="00DF363E" w:rsidP="00DF363E">
            <w:pPr>
              <w:rPr>
                <w:sz w:val="20"/>
                <w:szCs w:val="20"/>
              </w:rPr>
            </w:pPr>
            <w:r w:rsidRPr="00DF363E">
              <w:rPr>
                <w:sz w:val="20"/>
                <w:szCs w:val="20"/>
              </w:rPr>
              <w:t>Border rivers: the Act would not apply to the River Tweed or the Upper Esk.</w:t>
            </w:r>
          </w:p>
        </w:tc>
        <w:tc>
          <w:tcPr>
            <w:tcW w:w="6265" w:type="dxa"/>
          </w:tcPr>
          <w:p w:rsidR="00DF363E" w:rsidRPr="00DF363E" w:rsidRDefault="00DF363E" w:rsidP="00DF363E">
            <w:pPr>
              <w:rPr>
                <w:sz w:val="20"/>
                <w:szCs w:val="20"/>
              </w:rPr>
            </w:pPr>
            <w:r w:rsidRPr="00DF363E">
              <w:rPr>
                <w:sz w:val="20"/>
                <w:szCs w:val="20"/>
              </w:rPr>
              <w:t>No. Procedural in nature.</w:t>
            </w:r>
          </w:p>
        </w:tc>
      </w:tr>
    </w:tbl>
    <w:p w:rsidR="00DF363E" w:rsidRDefault="00DF363E" w:rsidP="00FD2EDC"/>
    <w:p w:rsidR="00DF363E" w:rsidRDefault="00DF363E" w:rsidP="00FD2EDC"/>
    <w:sectPr w:rsidR="00DF363E" w:rsidSect="00DF363E">
      <w:footerReference w:type="default" r:id="rId50"/>
      <w:pgSz w:w="16838" w:h="11906" w:orient="landscape"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88D" w:rsidRDefault="009D488D">
      <w:r>
        <w:separator/>
      </w:r>
    </w:p>
  </w:endnote>
  <w:endnote w:type="continuationSeparator" w:id="0">
    <w:p w:rsidR="009D488D" w:rsidRDefault="009D4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cottish Government Logo">
    <w:panose1 w:val="050B0102010101020202"/>
    <w:charset w:val="02"/>
    <w:family w:val="swiss"/>
    <w:pitch w:val="variable"/>
    <w:sig w:usb0="00000000" w:usb1="10000000" w:usb2="00000000" w:usb3="00000000" w:csb0="80000000" w:csb1="00000000"/>
  </w:font>
  <w:font w:name="MetaNormalLF-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6C0" w:rsidRDefault="001E66C0" w:rsidP="00173C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E66C0" w:rsidRDefault="001E66C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769513883"/>
      <w:docPartObj>
        <w:docPartGallery w:val="Page Numbers (Bottom of Page)"/>
        <w:docPartUnique/>
      </w:docPartObj>
    </w:sdtPr>
    <w:sdtEndPr>
      <w:rPr>
        <w:noProof/>
      </w:rPr>
    </w:sdtEndPr>
    <w:sdtContent>
      <w:p w:rsidR="007E6628" w:rsidRPr="00AD0093" w:rsidRDefault="007E6628" w:rsidP="00AD0093">
        <w:pPr>
          <w:pStyle w:val="Footer"/>
          <w:pBdr>
            <w:top w:val="single" w:sz="4" w:space="1" w:color="auto"/>
          </w:pBdr>
          <w:tabs>
            <w:tab w:val="center" w:pos="720"/>
          </w:tabs>
          <w:jc w:val="right"/>
          <w:rPr>
            <w:sz w:val="20"/>
            <w:szCs w:val="20"/>
          </w:rPr>
        </w:pPr>
        <w:r>
          <w:rPr>
            <w:sz w:val="20"/>
            <w:szCs w:val="20"/>
          </w:rPr>
          <w:t>Final 24 February 2016</w:t>
        </w:r>
        <w:r>
          <w:rPr>
            <w:sz w:val="20"/>
            <w:szCs w:val="20"/>
          </w:rPr>
          <w:tab/>
        </w:r>
        <w:r w:rsidRPr="00AD0093">
          <w:rPr>
            <w:sz w:val="20"/>
            <w:szCs w:val="20"/>
          </w:rPr>
          <w:tab/>
        </w:r>
        <w:r w:rsidRPr="00AD0093">
          <w:rPr>
            <w:sz w:val="20"/>
            <w:szCs w:val="20"/>
          </w:rPr>
          <w:tab/>
        </w:r>
        <w:r w:rsidRPr="00AD0093">
          <w:rPr>
            <w:sz w:val="20"/>
            <w:szCs w:val="20"/>
          </w:rPr>
          <w:fldChar w:fldCharType="begin"/>
        </w:r>
        <w:r w:rsidRPr="00AD0093">
          <w:rPr>
            <w:sz w:val="20"/>
            <w:szCs w:val="20"/>
          </w:rPr>
          <w:instrText xml:space="preserve"> PAGE   \* MERGEFORMAT </w:instrText>
        </w:r>
        <w:r w:rsidRPr="00AD0093">
          <w:rPr>
            <w:sz w:val="20"/>
            <w:szCs w:val="20"/>
          </w:rPr>
          <w:fldChar w:fldCharType="separate"/>
        </w:r>
        <w:r w:rsidR="0079738E" w:rsidRPr="0079738E">
          <w:rPr>
            <w:noProof/>
          </w:rPr>
          <w:t>47</w:t>
        </w:r>
        <w:r w:rsidRPr="00AD0093">
          <w:rPr>
            <w:noProof/>
            <w:sz w:val="20"/>
            <w:szCs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808283588"/>
      <w:docPartObj>
        <w:docPartGallery w:val="Page Numbers (Bottom of Page)"/>
        <w:docPartUnique/>
      </w:docPartObj>
    </w:sdtPr>
    <w:sdtEndPr>
      <w:rPr>
        <w:noProof/>
      </w:rPr>
    </w:sdtEndPr>
    <w:sdtContent>
      <w:p w:rsidR="00E412BB" w:rsidRPr="00AD0093" w:rsidRDefault="00E412BB" w:rsidP="00AD0093">
        <w:pPr>
          <w:pStyle w:val="Footer"/>
          <w:pBdr>
            <w:top w:val="single" w:sz="4" w:space="1" w:color="auto"/>
          </w:pBdr>
          <w:tabs>
            <w:tab w:val="center" w:pos="720"/>
          </w:tabs>
          <w:jc w:val="right"/>
          <w:rPr>
            <w:sz w:val="20"/>
            <w:szCs w:val="20"/>
          </w:rPr>
        </w:pPr>
        <w:r>
          <w:rPr>
            <w:sz w:val="20"/>
            <w:szCs w:val="20"/>
          </w:rPr>
          <w:t>Final 24 February 2016</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D0093">
          <w:rPr>
            <w:sz w:val="20"/>
            <w:szCs w:val="20"/>
          </w:rPr>
          <w:tab/>
        </w:r>
        <w:r w:rsidRPr="00AD0093">
          <w:rPr>
            <w:sz w:val="20"/>
            <w:szCs w:val="20"/>
          </w:rPr>
          <w:tab/>
        </w:r>
        <w:r w:rsidRPr="00AD0093">
          <w:rPr>
            <w:sz w:val="20"/>
            <w:szCs w:val="20"/>
          </w:rPr>
          <w:fldChar w:fldCharType="begin"/>
        </w:r>
        <w:r w:rsidRPr="00AD0093">
          <w:rPr>
            <w:sz w:val="20"/>
            <w:szCs w:val="20"/>
          </w:rPr>
          <w:instrText xml:space="preserve"> PAGE   \* MERGEFORMAT </w:instrText>
        </w:r>
        <w:r w:rsidRPr="00AD0093">
          <w:rPr>
            <w:sz w:val="20"/>
            <w:szCs w:val="20"/>
          </w:rPr>
          <w:fldChar w:fldCharType="separate"/>
        </w:r>
        <w:r w:rsidR="0079738E" w:rsidRPr="0079738E">
          <w:rPr>
            <w:noProof/>
          </w:rPr>
          <w:t>52</w:t>
        </w:r>
        <w:r w:rsidRPr="00AD0093">
          <w:rPr>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6C0" w:rsidRDefault="001E66C0">
    <w:pPr>
      <w:pStyle w:val="Footer"/>
      <w:jc w:val="right"/>
    </w:pPr>
    <w:r>
      <w:fldChar w:fldCharType="begin"/>
    </w:r>
    <w:r>
      <w:instrText xml:space="preserve"> PAGE   \* MERGEFORMAT </w:instrText>
    </w:r>
    <w:r>
      <w:fldChar w:fldCharType="separate"/>
    </w:r>
    <w:r>
      <w:rPr>
        <w:noProof/>
      </w:rPr>
      <w:t>2</w:t>
    </w:r>
    <w:r>
      <w:rPr>
        <w:noProof/>
      </w:rPr>
      <w:fldChar w:fldCharType="end"/>
    </w:r>
  </w:p>
  <w:p w:rsidR="001E66C0" w:rsidRDefault="001E66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6C0" w:rsidRDefault="001E66C0">
    <w:pPr>
      <w:pStyle w:val="Footer"/>
      <w:jc w:val="right"/>
    </w:pPr>
  </w:p>
  <w:p w:rsidR="001E66C0" w:rsidRDefault="001E66C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604490256"/>
      <w:docPartObj>
        <w:docPartGallery w:val="Page Numbers (Bottom of Page)"/>
        <w:docPartUnique/>
      </w:docPartObj>
    </w:sdtPr>
    <w:sdtEndPr>
      <w:rPr>
        <w:noProof/>
      </w:rPr>
    </w:sdtEndPr>
    <w:sdtContent>
      <w:p w:rsidR="001E66C0" w:rsidRPr="00AD0093" w:rsidRDefault="00CA79BD" w:rsidP="00AD0093">
        <w:pPr>
          <w:pStyle w:val="Footer"/>
          <w:pBdr>
            <w:top w:val="single" w:sz="4" w:space="1" w:color="auto"/>
          </w:pBdr>
          <w:tabs>
            <w:tab w:val="center" w:pos="720"/>
          </w:tabs>
          <w:jc w:val="right"/>
          <w:rPr>
            <w:sz w:val="20"/>
            <w:szCs w:val="20"/>
          </w:rPr>
        </w:pPr>
        <w:r>
          <w:rPr>
            <w:sz w:val="20"/>
            <w:szCs w:val="20"/>
          </w:rPr>
          <w:t>Final: 24 February</w:t>
        </w:r>
        <w:r w:rsidR="001E66C0">
          <w:rPr>
            <w:sz w:val="20"/>
            <w:szCs w:val="20"/>
          </w:rPr>
          <w:t xml:space="preserve"> 2016</w:t>
        </w:r>
        <w:r w:rsidR="001E66C0">
          <w:rPr>
            <w:sz w:val="20"/>
            <w:szCs w:val="20"/>
          </w:rPr>
          <w:tab/>
        </w:r>
        <w:r w:rsidR="001E66C0" w:rsidRPr="00AD0093">
          <w:rPr>
            <w:sz w:val="20"/>
            <w:szCs w:val="20"/>
          </w:rPr>
          <w:tab/>
        </w:r>
        <w:r w:rsidR="001E66C0" w:rsidRPr="00AD0093">
          <w:rPr>
            <w:sz w:val="20"/>
            <w:szCs w:val="20"/>
          </w:rPr>
          <w:tab/>
        </w:r>
        <w:r w:rsidR="001E66C0" w:rsidRPr="00AD0093">
          <w:rPr>
            <w:sz w:val="20"/>
            <w:szCs w:val="20"/>
          </w:rPr>
          <w:fldChar w:fldCharType="begin"/>
        </w:r>
        <w:r w:rsidR="001E66C0" w:rsidRPr="00AD0093">
          <w:rPr>
            <w:sz w:val="20"/>
            <w:szCs w:val="20"/>
          </w:rPr>
          <w:instrText xml:space="preserve"> PAGE   \* MERGEFORMAT </w:instrText>
        </w:r>
        <w:r w:rsidR="001E66C0" w:rsidRPr="00AD0093">
          <w:rPr>
            <w:sz w:val="20"/>
            <w:szCs w:val="20"/>
          </w:rPr>
          <w:fldChar w:fldCharType="separate"/>
        </w:r>
        <w:r w:rsidR="0079738E" w:rsidRPr="0079738E">
          <w:rPr>
            <w:noProof/>
          </w:rPr>
          <w:t>3</w:t>
        </w:r>
        <w:r w:rsidR="001E66C0" w:rsidRPr="00AD0093">
          <w:rPr>
            <w:noProof/>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809365888"/>
      <w:docPartObj>
        <w:docPartGallery w:val="Page Numbers (Bottom of Page)"/>
        <w:docPartUnique/>
      </w:docPartObj>
    </w:sdtPr>
    <w:sdtEndPr>
      <w:rPr>
        <w:noProof/>
      </w:rPr>
    </w:sdtEndPr>
    <w:sdtContent>
      <w:p w:rsidR="00A05FAE" w:rsidRPr="00AD0093" w:rsidRDefault="00A05FAE" w:rsidP="00AD0093">
        <w:pPr>
          <w:pStyle w:val="Footer"/>
          <w:pBdr>
            <w:top w:val="single" w:sz="4" w:space="1" w:color="auto"/>
          </w:pBdr>
          <w:tabs>
            <w:tab w:val="center" w:pos="720"/>
          </w:tabs>
          <w:jc w:val="right"/>
          <w:rPr>
            <w:sz w:val="20"/>
            <w:szCs w:val="20"/>
          </w:rPr>
        </w:pPr>
        <w:r>
          <w:rPr>
            <w:sz w:val="20"/>
            <w:szCs w:val="20"/>
          </w:rPr>
          <w:t>Final: 24 February 2016</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D0093">
          <w:rPr>
            <w:sz w:val="20"/>
            <w:szCs w:val="20"/>
          </w:rPr>
          <w:tab/>
        </w:r>
        <w:r w:rsidRPr="00AD0093">
          <w:rPr>
            <w:sz w:val="20"/>
            <w:szCs w:val="20"/>
          </w:rPr>
          <w:tab/>
        </w:r>
        <w:r w:rsidRPr="00AD0093">
          <w:rPr>
            <w:sz w:val="20"/>
            <w:szCs w:val="20"/>
          </w:rPr>
          <w:fldChar w:fldCharType="begin"/>
        </w:r>
        <w:r w:rsidRPr="00AD0093">
          <w:rPr>
            <w:sz w:val="20"/>
            <w:szCs w:val="20"/>
          </w:rPr>
          <w:instrText xml:space="preserve"> PAGE   \* MERGEFORMAT </w:instrText>
        </w:r>
        <w:r w:rsidRPr="00AD0093">
          <w:rPr>
            <w:sz w:val="20"/>
            <w:szCs w:val="20"/>
          </w:rPr>
          <w:fldChar w:fldCharType="separate"/>
        </w:r>
        <w:r w:rsidR="0079738E" w:rsidRPr="0079738E">
          <w:rPr>
            <w:noProof/>
          </w:rPr>
          <w:t>4</w:t>
        </w:r>
        <w:r w:rsidRPr="00AD0093">
          <w:rPr>
            <w:noProof/>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029239095"/>
      <w:docPartObj>
        <w:docPartGallery w:val="Page Numbers (Bottom of Page)"/>
        <w:docPartUnique/>
      </w:docPartObj>
    </w:sdtPr>
    <w:sdtEndPr>
      <w:rPr>
        <w:noProof/>
      </w:rPr>
    </w:sdtEndPr>
    <w:sdtContent>
      <w:p w:rsidR="001E66C0" w:rsidRPr="00AD0093" w:rsidRDefault="001E66C0" w:rsidP="00AD0093">
        <w:pPr>
          <w:pStyle w:val="Footer"/>
          <w:pBdr>
            <w:top w:val="single" w:sz="4" w:space="1" w:color="auto"/>
          </w:pBdr>
          <w:tabs>
            <w:tab w:val="center" w:pos="720"/>
          </w:tabs>
          <w:jc w:val="right"/>
          <w:rPr>
            <w:sz w:val="20"/>
            <w:szCs w:val="20"/>
          </w:rPr>
        </w:pPr>
        <w:r>
          <w:rPr>
            <w:sz w:val="20"/>
            <w:szCs w:val="20"/>
          </w:rPr>
          <w:t>Draft 20 January 2016</w:t>
        </w:r>
        <w:r>
          <w:rPr>
            <w:sz w:val="20"/>
            <w:szCs w:val="20"/>
          </w:rPr>
          <w:tab/>
        </w:r>
        <w:r w:rsidRPr="00AD0093">
          <w:rPr>
            <w:sz w:val="20"/>
            <w:szCs w:val="20"/>
          </w:rPr>
          <w:tab/>
        </w:r>
        <w:r w:rsidRPr="00AD0093">
          <w:rPr>
            <w:sz w:val="20"/>
            <w:szCs w:val="20"/>
          </w:rPr>
          <w:tab/>
        </w:r>
        <w:r w:rsidRPr="00AD0093">
          <w:rPr>
            <w:sz w:val="20"/>
            <w:szCs w:val="20"/>
          </w:rPr>
          <w:fldChar w:fldCharType="begin"/>
        </w:r>
        <w:r w:rsidRPr="00AD0093">
          <w:rPr>
            <w:sz w:val="20"/>
            <w:szCs w:val="20"/>
          </w:rPr>
          <w:instrText xml:space="preserve"> PAGE   \* MERGEFORMAT </w:instrText>
        </w:r>
        <w:r w:rsidRPr="00AD0093">
          <w:rPr>
            <w:sz w:val="20"/>
            <w:szCs w:val="20"/>
          </w:rPr>
          <w:fldChar w:fldCharType="separate"/>
        </w:r>
        <w:r w:rsidR="0079738E" w:rsidRPr="0079738E">
          <w:rPr>
            <w:noProof/>
          </w:rPr>
          <w:t>7</w:t>
        </w:r>
        <w:r w:rsidRPr="00AD0093">
          <w:rPr>
            <w:noProof/>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426698716"/>
      <w:docPartObj>
        <w:docPartGallery w:val="Page Numbers (Bottom of Page)"/>
        <w:docPartUnique/>
      </w:docPartObj>
    </w:sdtPr>
    <w:sdtEndPr>
      <w:rPr>
        <w:noProof/>
      </w:rPr>
    </w:sdtEndPr>
    <w:sdtContent>
      <w:p w:rsidR="001E66C0" w:rsidRPr="00AD0093" w:rsidRDefault="00250048" w:rsidP="00AD0093">
        <w:pPr>
          <w:pStyle w:val="Footer"/>
          <w:pBdr>
            <w:top w:val="single" w:sz="4" w:space="1" w:color="auto"/>
          </w:pBdr>
          <w:tabs>
            <w:tab w:val="center" w:pos="720"/>
          </w:tabs>
          <w:jc w:val="right"/>
          <w:rPr>
            <w:sz w:val="20"/>
            <w:szCs w:val="20"/>
          </w:rPr>
        </w:pPr>
        <w:r>
          <w:rPr>
            <w:sz w:val="20"/>
            <w:szCs w:val="20"/>
          </w:rPr>
          <w:t>Final: 24 February</w:t>
        </w:r>
        <w:r w:rsidR="001E66C0">
          <w:rPr>
            <w:sz w:val="20"/>
            <w:szCs w:val="20"/>
          </w:rPr>
          <w:t xml:space="preserve"> 2016</w:t>
        </w:r>
        <w:r w:rsidR="001E66C0">
          <w:rPr>
            <w:sz w:val="20"/>
            <w:szCs w:val="20"/>
          </w:rPr>
          <w:tab/>
        </w:r>
        <w:r w:rsidR="001E66C0">
          <w:rPr>
            <w:sz w:val="20"/>
            <w:szCs w:val="20"/>
          </w:rPr>
          <w:tab/>
        </w:r>
        <w:r w:rsidR="001E66C0">
          <w:rPr>
            <w:sz w:val="20"/>
            <w:szCs w:val="20"/>
          </w:rPr>
          <w:tab/>
        </w:r>
        <w:r w:rsidR="001E66C0">
          <w:rPr>
            <w:sz w:val="20"/>
            <w:szCs w:val="20"/>
          </w:rPr>
          <w:tab/>
        </w:r>
        <w:r w:rsidR="001E66C0">
          <w:rPr>
            <w:sz w:val="20"/>
            <w:szCs w:val="20"/>
          </w:rPr>
          <w:tab/>
        </w:r>
        <w:r w:rsidR="001E66C0">
          <w:rPr>
            <w:sz w:val="20"/>
            <w:szCs w:val="20"/>
          </w:rPr>
          <w:tab/>
        </w:r>
        <w:r w:rsidR="001E66C0">
          <w:rPr>
            <w:sz w:val="20"/>
            <w:szCs w:val="20"/>
          </w:rPr>
          <w:tab/>
        </w:r>
        <w:r w:rsidR="001E66C0">
          <w:rPr>
            <w:sz w:val="20"/>
            <w:szCs w:val="20"/>
          </w:rPr>
          <w:tab/>
        </w:r>
        <w:r w:rsidR="001E66C0" w:rsidRPr="00AD0093">
          <w:rPr>
            <w:sz w:val="20"/>
            <w:szCs w:val="20"/>
          </w:rPr>
          <w:tab/>
        </w:r>
        <w:r w:rsidR="001E66C0" w:rsidRPr="00AD0093">
          <w:rPr>
            <w:sz w:val="20"/>
            <w:szCs w:val="20"/>
          </w:rPr>
          <w:tab/>
        </w:r>
        <w:r w:rsidR="001E66C0" w:rsidRPr="00AD0093">
          <w:rPr>
            <w:sz w:val="20"/>
            <w:szCs w:val="20"/>
          </w:rPr>
          <w:fldChar w:fldCharType="begin"/>
        </w:r>
        <w:r w:rsidR="001E66C0" w:rsidRPr="00AD0093">
          <w:rPr>
            <w:sz w:val="20"/>
            <w:szCs w:val="20"/>
          </w:rPr>
          <w:instrText xml:space="preserve"> PAGE   \* MERGEFORMAT </w:instrText>
        </w:r>
        <w:r w:rsidR="001E66C0" w:rsidRPr="00AD0093">
          <w:rPr>
            <w:sz w:val="20"/>
            <w:szCs w:val="20"/>
          </w:rPr>
          <w:fldChar w:fldCharType="separate"/>
        </w:r>
        <w:r w:rsidR="0079738E" w:rsidRPr="0079738E">
          <w:rPr>
            <w:noProof/>
          </w:rPr>
          <w:t>9</w:t>
        </w:r>
        <w:r w:rsidR="001E66C0" w:rsidRPr="00AD0093">
          <w:rPr>
            <w:noProof/>
            <w:sz w:val="20"/>
            <w:szCs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811708285"/>
      <w:docPartObj>
        <w:docPartGallery w:val="Page Numbers (Bottom of Page)"/>
        <w:docPartUnique/>
      </w:docPartObj>
    </w:sdtPr>
    <w:sdtEndPr>
      <w:rPr>
        <w:noProof/>
      </w:rPr>
    </w:sdtEndPr>
    <w:sdtContent>
      <w:p w:rsidR="001E66C0" w:rsidRPr="00AD0093" w:rsidRDefault="00416C7F" w:rsidP="00AD0093">
        <w:pPr>
          <w:pStyle w:val="Footer"/>
          <w:pBdr>
            <w:top w:val="single" w:sz="4" w:space="1" w:color="auto"/>
          </w:pBdr>
          <w:tabs>
            <w:tab w:val="center" w:pos="720"/>
          </w:tabs>
          <w:jc w:val="right"/>
          <w:rPr>
            <w:sz w:val="20"/>
            <w:szCs w:val="20"/>
          </w:rPr>
        </w:pPr>
        <w:r>
          <w:rPr>
            <w:sz w:val="20"/>
            <w:szCs w:val="20"/>
          </w:rPr>
          <w:t>Final 24</w:t>
        </w:r>
        <w:r w:rsidR="001E66C0">
          <w:rPr>
            <w:sz w:val="20"/>
            <w:szCs w:val="20"/>
          </w:rPr>
          <w:t xml:space="preserve"> February 2016</w:t>
        </w:r>
        <w:r w:rsidR="001E66C0">
          <w:rPr>
            <w:sz w:val="20"/>
            <w:szCs w:val="20"/>
          </w:rPr>
          <w:tab/>
        </w:r>
        <w:r w:rsidR="001E66C0" w:rsidRPr="00AD0093">
          <w:rPr>
            <w:sz w:val="20"/>
            <w:szCs w:val="20"/>
          </w:rPr>
          <w:tab/>
        </w:r>
        <w:r w:rsidR="001E66C0" w:rsidRPr="00AD0093">
          <w:rPr>
            <w:sz w:val="20"/>
            <w:szCs w:val="20"/>
          </w:rPr>
          <w:tab/>
        </w:r>
        <w:r w:rsidR="001E66C0" w:rsidRPr="00AD0093">
          <w:rPr>
            <w:sz w:val="20"/>
            <w:szCs w:val="20"/>
          </w:rPr>
          <w:fldChar w:fldCharType="begin"/>
        </w:r>
        <w:r w:rsidR="001E66C0" w:rsidRPr="00AD0093">
          <w:rPr>
            <w:sz w:val="20"/>
            <w:szCs w:val="20"/>
          </w:rPr>
          <w:instrText xml:space="preserve"> PAGE   \* MERGEFORMAT </w:instrText>
        </w:r>
        <w:r w:rsidR="001E66C0" w:rsidRPr="00AD0093">
          <w:rPr>
            <w:sz w:val="20"/>
            <w:szCs w:val="20"/>
          </w:rPr>
          <w:fldChar w:fldCharType="separate"/>
        </w:r>
        <w:r w:rsidR="0079738E" w:rsidRPr="0079738E">
          <w:rPr>
            <w:noProof/>
          </w:rPr>
          <w:t>24</w:t>
        </w:r>
        <w:r w:rsidR="001E66C0" w:rsidRPr="00AD0093">
          <w:rPr>
            <w:noProof/>
            <w:sz w:val="20"/>
            <w:szCs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510143621"/>
      <w:docPartObj>
        <w:docPartGallery w:val="Page Numbers (Bottom of Page)"/>
        <w:docPartUnique/>
      </w:docPartObj>
    </w:sdtPr>
    <w:sdtEndPr>
      <w:rPr>
        <w:noProof/>
      </w:rPr>
    </w:sdtEndPr>
    <w:sdtContent>
      <w:p w:rsidR="00416C7F" w:rsidRPr="00AD0093" w:rsidRDefault="00416C7F" w:rsidP="00AD0093">
        <w:pPr>
          <w:pStyle w:val="Footer"/>
          <w:pBdr>
            <w:top w:val="single" w:sz="4" w:space="1" w:color="auto"/>
          </w:pBdr>
          <w:tabs>
            <w:tab w:val="center" w:pos="720"/>
          </w:tabs>
          <w:jc w:val="right"/>
          <w:rPr>
            <w:sz w:val="20"/>
            <w:szCs w:val="20"/>
          </w:rPr>
        </w:pPr>
        <w:r>
          <w:rPr>
            <w:sz w:val="20"/>
            <w:szCs w:val="20"/>
          </w:rPr>
          <w:t>Final 24 February 2016</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AD0093">
          <w:rPr>
            <w:sz w:val="20"/>
            <w:szCs w:val="20"/>
          </w:rPr>
          <w:tab/>
        </w:r>
        <w:r w:rsidRPr="00AD0093">
          <w:rPr>
            <w:sz w:val="20"/>
            <w:szCs w:val="20"/>
          </w:rPr>
          <w:tab/>
        </w:r>
        <w:r w:rsidRPr="00AD0093">
          <w:rPr>
            <w:sz w:val="20"/>
            <w:szCs w:val="20"/>
          </w:rPr>
          <w:fldChar w:fldCharType="begin"/>
        </w:r>
        <w:r w:rsidRPr="00AD0093">
          <w:rPr>
            <w:sz w:val="20"/>
            <w:szCs w:val="20"/>
          </w:rPr>
          <w:instrText xml:space="preserve"> PAGE   \* MERGEFORMAT </w:instrText>
        </w:r>
        <w:r w:rsidRPr="00AD0093">
          <w:rPr>
            <w:sz w:val="20"/>
            <w:szCs w:val="20"/>
          </w:rPr>
          <w:fldChar w:fldCharType="separate"/>
        </w:r>
        <w:r w:rsidR="0079738E" w:rsidRPr="0079738E">
          <w:rPr>
            <w:noProof/>
          </w:rPr>
          <w:t>25</w:t>
        </w:r>
        <w:r w:rsidRPr="00AD0093">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88D" w:rsidRDefault="009D488D">
      <w:r>
        <w:separator/>
      </w:r>
    </w:p>
  </w:footnote>
  <w:footnote w:type="continuationSeparator" w:id="0">
    <w:p w:rsidR="009D488D" w:rsidRDefault="009D488D">
      <w:r>
        <w:continuationSeparator/>
      </w:r>
    </w:p>
  </w:footnote>
  <w:footnote w:id="1">
    <w:p w:rsidR="001E66C0" w:rsidRPr="004B35A0" w:rsidRDefault="001E66C0" w:rsidP="00F31F3A">
      <w:pPr>
        <w:pStyle w:val="FootnoteText"/>
        <w:rPr>
          <w:sz w:val="20"/>
        </w:rPr>
      </w:pPr>
      <w:r w:rsidRPr="004B35A0">
        <w:rPr>
          <w:rStyle w:val="FootnoteReference"/>
          <w:sz w:val="20"/>
        </w:rPr>
        <w:footnoteRef/>
      </w:r>
      <w:r w:rsidRPr="004B35A0">
        <w:rPr>
          <w:sz w:val="20"/>
        </w:rPr>
        <w:t xml:space="preserve"> </w:t>
      </w:r>
      <w:hyperlink r:id="rId1" w:history="1">
        <w:r w:rsidRPr="00CD1CD7">
          <w:rPr>
            <w:rStyle w:val="Hyperlink"/>
            <w:sz w:val="20"/>
          </w:rPr>
          <w:t>http://www.gov.scot/Topics/marine/Salmon-Trout-Coarse/fishreview/WFRFinal</w:t>
        </w:r>
      </w:hyperlink>
    </w:p>
  </w:footnote>
  <w:footnote w:id="2">
    <w:p w:rsidR="001E66C0" w:rsidRPr="006E1135" w:rsidRDefault="001E66C0" w:rsidP="000F4761">
      <w:pPr>
        <w:pStyle w:val="FootnoteText"/>
        <w:rPr>
          <w:sz w:val="20"/>
        </w:rPr>
      </w:pPr>
      <w:r w:rsidRPr="006E1135">
        <w:rPr>
          <w:rStyle w:val="FootnoteReference"/>
          <w:sz w:val="20"/>
        </w:rPr>
        <w:footnoteRef/>
      </w:r>
      <w:r w:rsidRPr="006E1135">
        <w:rPr>
          <w:sz w:val="20"/>
        </w:rPr>
        <w:t xml:space="preserve"> The consultation document was subject</w:t>
      </w:r>
      <w:r>
        <w:rPr>
          <w:sz w:val="20"/>
        </w:rPr>
        <w:t xml:space="preserve"> to pre-screening under the Act (reference PRE\00641 on the SEA Database</w:t>
      </w:r>
      <w:r w:rsidRPr="007A5653">
        <w:rPr>
          <w:rFonts w:eastAsiaTheme="minorHAnsi" w:cstheme="minorBidi"/>
          <w:szCs w:val="21"/>
          <w:lang w:eastAsia="en-US"/>
        </w:rPr>
        <w:t xml:space="preserve"> </w:t>
      </w:r>
      <w:hyperlink r:id="rId2" w:history="1">
        <w:r w:rsidRPr="00223CA5">
          <w:rPr>
            <w:rStyle w:val="Hyperlink"/>
            <w:sz w:val="20"/>
          </w:rPr>
          <w:t>http://www.gov.scot/Topics/Environment/environmental-assessment/sea</w:t>
        </w:r>
      </w:hyperlink>
      <w:r>
        <w:rPr>
          <w:sz w:val="20"/>
        </w:rPr>
        <w:t>).</w:t>
      </w:r>
    </w:p>
  </w:footnote>
  <w:footnote w:id="3">
    <w:p w:rsidR="001E66C0" w:rsidRPr="00AE43B5" w:rsidRDefault="001E66C0">
      <w:pPr>
        <w:pStyle w:val="FootnoteText"/>
        <w:rPr>
          <w:sz w:val="20"/>
        </w:rPr>
      </w:pPr>
      <w:r w:rsidRPr="00AE43B5">
        <w:rPr>
          <w:rStyle w:val="FootnoteReference"/>
          <w:sz w:val="20"/>
        </w:rPr>
        <w:footnoteRef/>
      </w:r>
      <w:r w:rsidRPr="00AE43B5">
        <w:rPr>
          <w:sz w:val="20"/>
        </w:rPr>
        <w:t xml:space="preserve"> The consultation analysis report is available from </w:t>
      </w:r>
      <w:hyperlink r:id="rId3" w:history="1">
        <w:r w:rsidRPr="00AE43B5">
          <w:rPr>
            <w:rStyle w:val="Hyperlink"/>
            <w:sz w:val="20"/>
          </w:rPr>
          <w:t>http://www.gov.scot/Topics/marine/Salmon-Trout-Coarse/fishreform/analysis</w:t>
        </w:r>
      </w:hyperlink>
    </w:p>
  </w:footnote>
  <w:footnote w:id="4">
    <w:p w:rsidR="001E66C0" w:rsidRPr="00BF03A8" w:rsidRDefault="001E66C0">
      <w:pPr>
        <w:pStyle w:val="FootnoteText"/>
        <w:rPr>
          <w:sz w:val="20"/>
        </w:rPr>
      </w:pPr>
      <w:r w:rsidRPr="00BF03A8">
        <w:rPr>
          <w:rStyle w:val="FootnoteReference"/>
          <w:sz w:val="20"/>
        </w:rPr>
        <w:footnoteRef/>
      </w:r>
      <w:r w:rsidRPr="00BF03A8">
        <w:rPr>
          <w:sz w:val="20"/>
        </w:rPr>
        <w:t xml:space="preserve"> </w:t>
      </w:r>
      <w:hyperlink r:id="rId4" w:history="1">
        <w:r w:rsidRPr="00BF03A8">
          <w:rPr>
            <w:rStyle w:val="Hyperlink"/>
            <w:sz w:val="20"/>
          </w:rPr>
          <w:t>http://www.gov.scot/Resource/0048/00484439.pdf</w:t>
        </w:r>
      </w:hyperlink>
    </w:p>
  </w:footnote>
  <w:footnote w:id="5">
    <w:p w:rsidR="001E66C0" w:rsidRPr="004D79C2" w:rsidRDefault="001E66C0">
      <w:pPr>
        <w:pStyle w:val="FootnoteText"/>
        <w:rPr>
          <w:sz w:val="20"/>
        </w:rPr>
      </w:pPr>
      <w:r w:rsidRPr="004D79C2">
        <w:rPr>
          <w:rStyle w:val="FootnoteReference"/>
          <w:sz w:val="20"/>
        </w:rPr>
        <w:footnoteRef/>
      </w:r>
      <w:r w:rsidRPr="004D79C2">
        <w:rPr>
          <w:sz w:val="20"/>
        </w:rPr>
        <w:t xml:space="preserve"> M</w:t>
      </w:r>
      <w:r w:rsidRPr="004D79C2">
        <w:rPr>
          <w:bCs/>
          <w:sz w:val="20"/>
        </w:rPr>
        <w:t xml:space="preserve">ore information is available on </w:t>
      </w:r>
      <w:hyperlink r:id="rId5" w:history="1">
        <w:r w:rsidRPr="004D79C2">
          <w:rPr>
            <w:rStyle w:val="Hyperlink"/>
            <w:bCs/>
            <w:sz w:val="20"/>
          </w:rPr>
          <w:t>http://www.gov.scot/Topics/marine/Salmon-Trout-Coarse/fishreform</w:t>
        </w:r>
      </w:hyperlink>
      <w:r w:rsidRPr="004D79C2">
        <w:rPr>
          <w:bCs/>
          <w:sz w:val="20"/>
        </w:rPr>
        <w:t>).</w:t>
      </w:r>
    </w:p>
  </w:footnote>
  <w:footnote w:id="6">
    <w:p w:rsidR="001E66C0" w:rsidRPr="00D61C5B" w:rsidRDefault="001E66C0">
      <w:pPr>
        <w:pStyle w:val="FootnoteText"/>
        <w:rPr>
          <w:sz w:val="20"/>
        </w:rPr>
      </w:pPr>
      <w:r w:rsidRPr="00D61C5B">
        <w:rPr>
          <w:rStyle w:val="FootnoteReference"/>
          <w:sz w:val="20"/>
        </w:rPr>
        <w:footnoteRef/>
      </w:r>
      <w:r w:rsidRPr="00D61C5B">
        <w:rPr>
          <w:sz w:val="20"/>
        </w:rPr>
        <w:t xml:space="preserve"> This is the seaward limit of a Fisheries Management Area, as defined by Section 6(2) of the draft Bill provisions.</w:t>
      </w:r>
    </w:p>
  </w:footnote>
  <w:footnote w:id="7">
    <w:p w:rsidR="001E66C0" w:rsidRPr="00304690" w:rsidRDefault="001E66C0">
      <w:pPr>
        <w:pStyle w:val="FootnoteText"/>
        <w:rPr>
          <w:sz w:val="20"/>
        </w:rPr>
      </w:pPr>
      <w:r w:rsidRPr="00304690">
        <w:rPr>
          <w:rStyle w:val="FootnoteReference"/>
          <w:sz w:val="20"/>
        </w:rPr>
        <w:footnoteRef/>
      </w:r>
      <w:r w:rsidRPr="00304690">
        <w:rPr>
          <w:sz w:val="20"/>
        </w:rPr>
        <w:t xml:space="preserve"> </w:t>
      </w:r>
      <w:proofErr w:type="gramStart"/>
      <w:r w:rsidRPr="00304690">
        <w:rPr>
          <w:sz w:val="20"/>
        </w:rPr>
        <w:t>taken</w:t>
      </w:r>
      <w:proofErr w:type="gramEnd"/>
      <w:r w:rsidRPr="00304690">
        <w:rPr>
          <w:sz w:val="20"/>
        </w:rPr>
        <w:t xml:space="preserve"> from: Marine Scotland.  2010.  Scotland’s Freshwater Fish Populations: Introductions and Movements.  Topic Sheet No. 30 </w:t>
      </w:r>
      <w:proofErr w:type="spellStart"/>
      <w:r w:rsidRPr="00304690">
        <w:rPr>
          <w:sz w:val="20"/>
        </w:rPr>
        <w:t>V1</w:t>
      </w:r>
      <w:proofErr w:type="spellEnd"/>
      <w:r w:rsidRPr="00304690">
        <w:rPr>
          <w:sz w:val="20"/>
        </w:rPr>
        <w:t>.</w:t>
      </w:r>
    </w:p>
  </w:footnote>
  <w:footnote w:id="8">
    <w:p w:rsidR="001E66C0" w:rsidRPr="00712AD5" w:rsidRDefault="001E66C0">
      <w:pPr>
        <w:pStyle w:val="FootnoteText"/>
        <w:rPr>
          <w:sz w:val="20"/>
        </w:rPr>
      </w:pPr>
      <w:r w:rsidRPr="00712AD5">
        <w:rPr>
          <w:rStyle w:val="FootnoteReference"/>
          <w:sz w:val="20"/>
        </w:rPr>
        <w:footnoteRef/>
      </w:r>
      <w:r w:rsidRPr="00712AD5">
        <w:rPr>
          <w:sz w:val="20"/>
        </w:rPr>
        <w:t xml:space="preserve"> </w:t>
      </w:r>
      <w:proofErr w:type="spellStart"/>
      <w:r w:rsidRPr="00712AD5">
        <w:rPr>
          <w:sz w:val="20"/>
        </w:rPr>
        <w:t>NASCO</w:t>
      </w:r>
      <w:proofErr w:type="spellEnd"/>
      <w:r w:rsidRPr="00712AD5">
        <w:rPr>
          <w:sz w:val="20"/>
        </w:rPr>
        <w:t xml:space="preserve"> </w:t>
      </w:r>
      <w:r>
        <w:rPr>
          <w:sz w:val="20"/>
        </w:rPr>
        <w:t xml:space="preserve">Rivers Database Report UK – Scotland (2011); database available at </w:t>
      </w:r>
      <w:hyperlink r:id="rId6" w:history="1">
        <w:r w:rsidRPr="00AA0F55">
          <w:rPr>
            <w:rStyle w:val="Hyperlink"/>
            <w:sz w:val="20"/>
          </w:rPr>
          <w:t>http://www.nasco.int/RiversDatabase.aspx</w:t>
        </w:r>
      </w:hyperlink>
    </w:p>
  </w:footnote>
  <w:footnote w:id="9">
    <w:p w:rsidR="001E66C0" w:rsidRDefault="001E66C0">
      <w:pPr>
        <w:pStyle w:val="FootnoteText"/>
      </w:pPr>
      <w:r w:rsidRPr="0095113C">
        <w:rPr>
          <w:rStyle w:val="FootnoteReference"/>
          <w:sz w:val="20"/>
        </w:rPr>
        <w:footnoteRef/>
      </w:r>
      <w:r w:rsidRPr="0095113C">
        <w:rPr>
          <w:sz w:val="20"/>
        </w:rPr>
        <w:t xml:space="preserve"> Available from: </w:t>
      </w:r>
      <w:hyperlink r:id="rId7" w:history="1">
        <w:r w:rsidRPr="0095113C">
          <w:rPr>
            <w:rStyle w:val="Hyperlink"/>
            <w:sz w:val="20"/>
          </w:rPr>
          <w:t>http://www.gov.scot/Topics/marine/Salmon-Trout-Coarse/fishreform/licence/status</w:t>
        </w:r>
      </w:hyperlink>
    </w:p>
  </w:footnote>
  <w:footnote w:id="10">
    <w:p w:rsidR="001E66C0" w:rsidRPr="00115A78" w:rsidRDefault="001E66C0" w:rsidP="00D668B2">
      <w:pPr>
        <w:pStyle w:val="FootnoteText"/>
        <w:rPr>
          <w:sz w:val="20"/>
        </w:rPr>
      </w:pPr>
      <w:r w:rsidRPr="00115A78">
        <w:rPr>
          <w:rStyle w:val="FootnoteReference"/>
          <w:sz w:val="20"/>
        </w:rPr>
        <w:footnoteRef/>
      </w:r>
      <w:r w:rsidRPr="00115A78">
        <w:rPr>
          <w:sz w:val="20"/>
        </w:rPr>
        <w:t xml:space="preserve"> from SEPA 2002, p. 10</w:t>
      </w:r>
    </w:p>
  </w:footnote>
  <w:footnote w:id="11">
    <w:p w:rsidR="001E66C0" w:rsidRPr="00D668B2" w:rsidRDefault="001E66C0">
      <w:pPr>
        <w:pStyle w:val="FootnoteText"/>
        <w:rPr>
          <w:sz w:val="20"/>
        </w:rPr>
      </w:pPr>
      <w:r w:rsidRPr="00D668B2">
        <w:rPr>
          <w:rStyle w:val="FootnoteReference"/>
          <w:sz w:val="20"/>
        </w:rPr>
        <w:footnoteRef/>
      </w:r>
      <w:r w:rsidRPr="00D668B2">
        <w:rPr>
          <w:sz w:val="20"/>
        </w:rPr>
        <w:t xml:space="preserve"> ibid</w:t>
      </w:r>
    </w:p>
  </w:footnote>
  <w:footnote w:id="12">
    <w:p w:rsidR="001E66C0" w:rsidRPr="00735683" w:rsidRDefault="001E66C0" w:rsidP="00390CF6">
      <w:pPr>
        <w:pStyle w:val="FootnoteText"/>
        <w:rPr>
          <w:sz w:val="20"/>
        </w:rPr>
      </w:pPr>
      <w:r w:rsidRPr="00735683">
        <w:rPr>
          <w:rStyle w:val="FootnoteReference"/>
          <w:sz w:val="20"/>
        </w:rPr>
        <w:footnoteRef/>
      </w:r>
      <w:r w:rsidRPr="00735683">
        <w:rPr>
          <w:sz w:val="20"/>
        </w:rPr>
        <w:t xml:space="preserve"> Source: Scottish Federation for Coarse Angling: </w:t>
      </w:r>
      <w:hyperlink r:id="rId8" w:history="1">
        <w:r w:rsidRPr="007712F5">
          <w:rPr>
            <w:rStyle w:val="Hyperlink"/>
            <w:sz w:val="20"/>
          </w:rPr>
          <w:t>http://www.sfca.co.uk/go-fishing/know-your-fish/</w:t>
        </w:r>
      </w:hyperlink>
    </w:p>
  </w:footnote>
  <w:footnote w:id="13">
    <w:p w:rsidR="001E66C0" w:rsidRPr="00CA49D7" w:rsidRDefault="001E66C0" w:rsidP="00E26F5B">
      <w:pPr>
        <w:pStyle w:val="FootnoteText"/>
        <w:rPr>
          <w:sz w:val="20"/>
        </w:rPr>
      </w:pPr>
      <w:r w:rsidRPr="00EF232A">
        <w:rPr>
          <w:rStyle w:val="FootnoteReference"/>
          <w:sz w:val="20"/>
        </w:rPr>
        <w:footnoteRef/>
      </w:r>
      <w:r w:rsidRPr="00CA49D7">
        <w:rPr>
          <w:sz w:val="20"/>
        </w:rPr>
        <w:t xml:space="preserve"> ibid</w:t>
      </w:r>
    </w:p>
  </w:footnote>
  <w:footnote w:id="14">
    <w:p w:rsidR="001E66C0" w:rsidRPr="00745F31" w:rsidRDefault="001E66C0">
      <w:pPr>
        <w:pStyle w:val="FootnoteText"/>
        <w:rPr>
          <w:sz w:val="20"/>
        </w:rPr>
      </w:pPr>
      <w:r w:rsidRPr="00745F31">
        <w:rPr>
          <w:rStyle w:val="FootnoteReference"/>
          <w:sz w:val="20"/>
        </w:rPr>
        <w:footnoteRef/>
      </w:r>
      <w:r w:rsidRPr="00745F31">
        <w:rPr>
          <w:sz w:val="20"/>
        </w:rPr>
        <w:t xml:space="preserve"> </w:t>
      </w:r>
      <w:hyperlink r:id="rId9" w:history="1">
        <w:r w:rsidRPr="00745F31">
          <w:rPr>
            <w:rStyle w:val="Hyperlink"/>
            <w:sz w:val="20"/>
          </w:rPr>
          <w:t>http://www.snh.gov.uk/about-scotlands-nature/species/mammals/land-mammals/otters/</w:t>
        </w:r>
      </w:hyperlink>
    </w:p>
  </w:footnote>
  <w:footnote w:id="15">
    <w:p w:rsidR="001E66C0" w:rsidRPr="00830177" w:rsidRDefault="001E66C0" w:rsidP="00884BB4">
      <w:pPr>
        <w:pStyle w:val="FootnoteText"/>
        <w:rPr>
          <w:sz w:val="20"/>
        </w:rPr>
      </w:pPr>
      <w:r w:rsidRPr="00830177">
        <w:rPr>
          <w:rStyle w:val="FootnoteReference"/>
          <w:sz w:val="20"/>
        </w:rPr>
        <w:footnoteRef/>
      </w:r>
      <w:r w:rsidRPr="00830177">
        <w:rPr>
          <w:sz w:val="20"/>
        </w:rPr>
        <w:t xml:space="preserve"> </w:t>
      </w:r>
      <w:proofErr w:type="spellStart"/>
      <w:proofErr w:type="gramStart"/>
      <w:r w:rsidRPr="00830177">
        <w:rPr>
          <w:sz w:val="20"/>
        </w:rPr>
        <w:t>OSPAR</w:t>
      </w:r>
      <w:proofErr w:type="spellEnd"/>
      <w:r w:rsidRPr="00830177">
        <w:rPr>
          <w:sz w:val="20"/>
        </w:rPr>
        <w:t xml:space="preserve"> List of Threatened and/or Declining Habitats and Species 2008-6.</w:t>
      </w:r>
      <w:proofErr w:type="gramEnd"/>
      <w:r w:rsidRPr="00830177">
        <w:rPr>
          <w:sz w:val="20"/>
        </w:rPr>
        <w:t xml:space="preserve">  Available from </w:t>
      </w:r>
      <w:hyperlink r:id="rId10" w:history="1">
        <w:r w:rsidRPr="00830177">
          <w:rPr>
            <w:rStyle w:val="Hyperlink"/>
            <w:sz w:val="20"/>
          </w:rPr>
          <w:t>http://www.ospar.org/content/content.asp?menu=00730302240000_000000_000000</w:t>
        </w:r>
      </w:hyperlink>
    </w:p>
  </w:footnote>
  <w:footnote w:id="16">
    <w:p w:rsidR="001E66C0" w:rsidRPr="002D464C" w:rsidRDefault="001E66C0" w:rsidP="00884BB4">
      <w:pPr>
        <w:pStyle w:val="FootnoteText"/>
        <w:ind w:left="142" w:hanging="142"/>
        <w:rPr>
          <w:sz w:val="20"/>
          <w:lang w:val="en"/>
        </w:rPr>
      </w:pPr>
      <w:r w:rsidRPr="002D464C">
        <w:rPr>
          <w:rStyle w:val="FootnoteReference"/>
          <w:sz w:val="20"/>
        </w:rPr>
        <w:footnoteRef/>
      </w:r>
      <w:r w:rsidRPr="002D464C">
        <w:rPr>
          <w:sz w:val="20"/>
        </w:rPr>
        <w:t xml:space="preserve"> </w:t>
      </w:r>
      <w:r w:rsidRPr="002D464C">
        <w:rPr>
          <w:sz w:val="20"/>
          <w:lang w:val="en"/>
        </w:rPr>
        <w:t>Directive 92/43/EEC on the Conservation of Natural Habitats and of Wild Flora and Fauna</w:t>
      </w:r>
    </w:p>
  </w:footnote>
  <w:footnote w:id="17">
    <w:p w:rsidR="001E66C0" w:rsidRPr="002D464C" w:rsidRDefault="001E66C0" w:rsidP="00884BB4">
      <w:pPr>
        <w:autoSpaceDE w:val="0"/>
        <w:autoSpaceDN w:val="0"/>
        <w:adjustRightInd w:val="0"/>
        <w:ind w:left="142" w:hanging="142"/>
        <w:rPr>
          <w:sz w:val="20"/>
          <w:szCs w:val="20"/>
        </w:rPr>
      </w:pPr>
      <w:r w:rsidRPr="002D464C">
        <w:rPr>
          <w:rStyle w:val="FootnoteReference"/>
          <w:sz w:val="20"/>
          <w:szCs w:val="20"/>
        </w:rPr>
        <w:footnoteRef/>
      </w:r>
      <w:r w:rsidRPr="002D464C">
        <w:rPr>
          <w:sz w:val="20"/>
          <w:szCs w:val="20"/>
        </w:rPr>
        <w:t xml:space="preserve"> Annex II of the Habitats Directive identifies animal and plant species of community interest whose conservation requires the designation of Special Areas of Conservation.</w:t>
      </w:r>
    </w:p>
  </w:footnote>
  <w:footnote w:id="18">
    <w:p w:rsidR="001E66C0" w:rsidRPr="002D464C" w:rsidRDefault="001E66C0" w:rsidP="00884BB4">
      <w:pPr>
        <w:autoSpaceDE w:val="0"/>
        <w:autoSpaceDN w:val="0"/>
        <w:adjustRightInd w:val="0"/>
        <w:ind w:left="142" w:hanging="142"/>
        <w:rPr>
          <w:sz w:val="20"/>
          <w:szCs w:val="20"/>
        </w:rPr>
      </w:pPr>
      <w:r w:rsidRPr="002D464C">
        <w:rPr>
          <w:rStyle w:val="FootnoteReference"/>
          <w:sz w:val="20"/>
          <w:szCs w:val="20"/>
        </w:rPr>
        <w:footnoteRef/>
      </w:r>
      <w:r w:rsidRPr="002D464C">
        <w:rPr>
          <w:sz w:val="20"/>
          <w:szCs w:val="20"/>
        </w:rPr>
        <w:t xml:space="preserve"> Annex V of the Habitats Directive identifies animal and plant species of community interest </w:t>
      </w:r>
      <w:proofErr w:type="gramStart"/>
      <w:r w:rsidRPr="002D464C">
        <w:rPr>
          <w:sz w:val="20"/>
          <w:szCs w:val="20"/>
        </w:rPr>
        <w:t>whose</w:t>
      </w:r>
      <w:proofErr w:type="gramEnd"/>
      <w:r w:rsidRPr="002D464C">
        <w:rPr>
          <w:sz w:val="20"/>
          <w:szCs w:val="20"/>
        </w:rPr>
        <w:t xml:space="preserve"> taking in the wild and exploitation may be subject to management measures.</w:t>
      </w:r>
    </w:p>
  </w:footnote>
  <w:footnote w:id="19">
    <w:p w:rsidR="001E66C0" w:rsidRPr="003E0EBC" w:rsidRDefault="001E66C0" w:rsidP="00884BB4">
      <w:pPr>
        <w:pStyle w:val="FootnoteText"/>
        <w:rPr>
          <w:sz w:val="20"/>
          <w:lang w:val="fr-FR"/>
        </w:rPr>
      </w:pPr>
      <w:r w:rsidRPr="00D15880">
        <w:rPr>
          <w:rStyle w:val="FootnoteReference"/>
          <w:sz w:val="20"/>
        </w:rPr>
        <w:footnoteRef/>
      </w:r>
      <w:r w:rsidRPr="003E0EBC">
        <w:rPr>
          <w:sz w:val="20"/>
          <w:lang w:val="fr-FR"/>
        </w:rPr>
        <w:t xml:space="preserve"> Source: Malcolm et al (2010), </w:t>
      </w:r>
      <w:proofErr w:type="spellStart"/>
      <w:r w:rsidRPr="003E0EBC">
        <w:rPr>
          <w:sz w:val="20"/>
          <w:lang w:val="fr-FR"/>
        </w:rPr>
        <w:t>p.4</w:t>
      </w:r>
      <w:proofErr w:type="spellEnd"/>
      <w:r w:rsidRPr="003E0EBC">
        <w:rPr>
          <w:sz w:val="20"/>
          <w:lang w:val="fr-FR"/>
        </w:rPr>
        <w:t>.</w:t>
      </w:r>
    </w:p>
  </w:footnote>
  <w:footnote w:id="20">
    <w:p w:rsidR="001E66C0" w:rsidRPr="008D2D1E" w:rsidRDefault="001E66C0">
      <w:pPr>
        <w:pStyle w:val="FootnoteText"/>
        <w:rPr>
          <w:sz w:val="20"/>
          <w:lang w:val="fr-CA"/>
        </w:rPr>
      </w:pPr>
      <w:r w:rsidRPr="008D2D1E">
        <w:rPr>
          <w:rStyle w:val="FootnoteReference"/>
          <w:sz w:val="20"/>
        </w:rPr>
        <w:footnoteRef/>
      </w:r>
      <w:r w:rsidRPr="008D2D1E">
        <w:rPr>
          <w:sz w:val="20"/>
          <w:lang w:val="fr-CA"/>
        </w:rPr>
        <w:t xml:space="preserve"> Source: </w:t>
      </w:r>
      <w:hyperlink r:id="rId11" w:history="1">
        <w:r w:rsidRPr="008D2D1E">
          <w:rPr>
            <w:rStyle w:val="Hyperlink"/>
            <w:sz w:val="20"/>
            <w:lang w:val="fr-CA"/>
          </w:rPr>
          <w:t>http://www.snh.gov.uk/about-scotlands-nature/species/fish/freshwater-fish/charr/</w:t>
        </w:r>
      </w:hyperlink>
    </w:p>
  </w:footnote>
  <w:footnote w:id="21">
    <w:p w:rsidR="001E66C0" w:rsidRPr="00D65D7E" w:rsidRDefault="001E66C0">
      <w:pPr>
        <w:pStyle w:val="FootnoteText"/>
        <w:rPr>
          <w:lang w:val="fr-CA"/>
        </w:rPr>
      </w:pPr>
      <w:r w:rsidRPr="00D65D7E">
        <w:rPr>
          <w:rStyle w:val="FootnoteReference"/>
          <w:sz w:val="20"/>
        </w:rPr>
        <w:footnoteRef/>
      </w:r>
      <w:r w:rsidRPr="00D65D7E">
        <w:rPr>
          <w:sz w:val="20"/>
          <w:lang w:val="fr-CA"/>
        </w:rPr>
        <w:t xml:space="preserve"> Source: </w:t>
      </w:r>
      <w:hyperlink r:id="rId12" w:history="1">
        <w:r w:rsidRPr="00D65D7E">
          <w:rPr>
            <w:rStyle w:val="Hyperlink"/>
            <w:sz w:val="20"/>
            <w:lang w:val="fr-CA"/>
          </w:rPr>
          <w:t>http://www.snh.gov.uk/about-scotlands-nature/species/fish/freshwater-fish/sparling/</w:t>
        </w:r>
      </w:hyperlink>
    </w:p>
  </w:footnote>
  <w:footnote w:id="22">
    <w:p w:rsidR="001E66C0" w:rsidRPr="00791898" w:rsidRDefault="001E66C0">
      <w:pPr>
        <w:pStyle w:val="FootnoteText"/>
        <w:rPr>
          <w:sz w:val="20"/>
          <w:lang w:val="fr-CA"/>
        </w:rPr>
      </w:pPr>
      <w:r w:rsidRPr="00791898">
        <w:rPr>
          <w:rStyle w:val="FootnoteReference"/>
          <w:sz w:val="20"/>
        </w:rPr>
        <w:footnoteRef/>
      </w:r>
      <w:r w:rsidRPr="00791898">
        <w:rPr>
          <w:sz w:val="20"/>
          <w:lang w:val="fr-CA"/>
        </w:rPr>
        <w:t xml:space="preserve"> Source : </w:t>
      </w:r>
      <w:hyperlink r:id="rId13" w:history="1">
        <w:r w:rsidRPr="00791898">
          <w:rPr>
            <w:rStyle w:val="Hyperlink"/>
            <w:sz w:val="20"/>
            <w:lang w:val="fr-CA"/>
          </w:rPr>
          <w:t>http://www.sepa.org.uk/environment/water/river-basin-management-planning/publications/</w:t>
        </w:r>
      </w:hyperlink>
    </w:p>
  </w:footnote>
  <w:footnote w:id="23">
    <w:p w:rsidR="001E66C0" w:rsidRPr="00110F37" w:rsidRDefault="001E66C0">
      <w:pPr>
        <w:pStyle w:val="FootnoteText"/>
        <w:rPr>
          <w:sz w:val="20"/>
        </w:rPr>
      </w:pPr>
      <w:r w:rsidRPr="00110F37">
        <w:rPr>
          <w:rStyle w:val="FootnoteReference"/>
          <w:sz w:val="20"/>
        </w:rPr>
        <w:footnoteRef/>
      </w:r>
      <w:r w:rsidRPr="00110F37">
        <w:rPr>
          <w:sz w:val="20"/>
        </w:rPr>
        <w:t xml:space="preserve"> Scottish Government </w:t>
      </w:r>
      <w:r>
        <w:rPr>
          <w:sz w:val="20"/>
        </w:rPr>
        <w:t>2014, p. 15</w:t>
      </w:r>
    </w:p>
  </w:footnote>
  <w:footnote w:id="24">
    <w:p w:rsidR="001E66C0" w:rsidRDefault="001E66C0">
      <w:pPr>
        <w:pStyle w:val="FootnoteText"/>
      </w:pPr>
      <w:r w:rsidRPr="006E36EA">
        <w:rPr>
          <w:rStyle w:val="FootnoteReference"/>
          <w:sz w:val="20"/>
        </w:rPr>
        <w:footnoteRef/>
      </w:r>
      <w:r w:rsidRPr="006E36EA">
        <w:rPr>
          <w:sz w:val="20"/>
        </w:rPr>
        <w:t xml:space="preserve"> Source: SEPA Water Environment Hub </w:t>
      </w:r>
      <w:hyperlink r:id="rId14" w:history="1">
        <w:r w:rsidRPr="006E36EA">
          <w:rPr>
            <w:rStyle w:val="Hyperlink"/>
            <w:sz w:val="20"/>
          </w:rPr>
          <w:t>http://www.sepa.org.uk/data-visualisation/water-environment-hub/?riverbasindistrict=Scotland</w:t>
        </w:r>
      </w:hyperlink>
    </w:p>
  </w:footnote>
  <w:footnote w:id="25">
    <w:p w:rsidR="00BD4EFE" w:rsidRPr="00CA49D7" w:rsidRDefault="00BD4EFE" w:rsidP="00BD4EFE">
      <w:pPr>
        <w:pStyle w:val="FootnoteText"/>
        <w:rPr>
          <w:lang w:val="fr-CA"/>
        </w:rPr>
      </w:pPr>
      <w:r w:rsidRPr="00FA7C29">
        <w:rPr>
          <w:rStyle w:val="FootnoteReference"/>
          <w:sz w:val="20"/>
        </w:rPr>
        <w:footnoteRef/>
      </w:r>
      <w:r w:rsidRPr="00CA49D7">
        <w:rPr>
          <w:sz w:val="20"/>
          <w:lang w:val="fr-CA"/>
        </w:rPr>
        <w:t xml:space="preserve"> </w:t>
      </w:r>
      <w:hyperlink r:id="rId15" w:history="1">
        <w:r w:rsidRPr="00CA49D7">
          <w:rPr>
            <w:rStyle w:val="Hyperlink"/>
            <w:sz w:val="20"/>
            <w:lang w:val="fr-CA"/>
          </w:rPr>
          <w:t>http://www.adbscotland.org/</w:t>
        </w:r>
      </w:hyperlink>
    </w:p>
  </w:footnote>
  <w:footnote w:id="26">
    <w:p w:rsidR="00DB42A0" w:rsidRPr="00DB42A0" w:rsidRDefault="00DB42A0">
      <w:pPr>
        <w:pStyle w:val="FootnoteText"/>
        <w:rPr>
          <w:lang w:val="fr-CA"/>
        </w:rPr>
      </w:pPr>
      <w:r w:rsidRPr="00DB42A0">
        <w:rPr>
          <w:rStyle w:val="FootnoteReference"/>
          <w:sz w:val="20"/>
        </w:rPr>
        <w:footnoteRef/>
      </w:r>
      <w:r w:rsidRPr="00DB42A0">
        <w:rPr>
          <w:sz w:val="20"/>
          <w:lang w:val="fr-CA"/>
        </w:rPr>
        <w:t xml:space="preserve"> https://consult.scotland.gov.uk/wild-fisheries-reform-team/draft-wild-fisheries-strategy</w:t>
      </w:r>
    </w:p>
  </w:footnote>
  <w:footnote w:id="27">
    <w:p w:rsidR="001E66C0" w:rsidRPr="002F75DB" w:rsidRDefault="001E66C0">
      <w:pPr>
        <w:pStyle w:val="FootnoteText"/>
        <w:rPr>
          <w:sz w:val="20"/>
        </w:rPr>
      </w:pPr>
      <w:r w:rsidRPr="00D86244">
        <w:rPr>
          <w:rStyle w:val="FootnoteReference"/>
          <w:sz w:val="20"/>
        </w:rPr>
        <w:footnoteRef/>
      </w:r>
      <w:r w:rsidRPr="00CA49D7">
        <w:rPr>
          <w:sz w:val="20"/>
          <w:lang w:val="fr-CA"/>
        </w:rPr>
        <w:t xml:space="preserve"> SEPA et al.  </w:t>
      </w:r>
      <w:r w:rsidRPr="002F75DB">
        <w:rPr>
          <w:sz w:val="20"/>
        </w:rPr>
        <w:t>2002. p. 3.</w:t>
      </w:r>
    </w:p>
  </w:footnote>
  <w:footnote w:id="28">
    <w:p w:rsidR="001E66C0" w:rsidRPr="00AD76E6" w:rsidRDefault="001E66C0" w:rsidP="00826054">
      <w:pPr>
        <w:pStyle w:val="FootnoteText"/>
        <w:rPr>
          <w:sz w:val="20"/>
        </w:rPr>
      </w:pPr>
      <w:r w:rsidRPr="00AD76E6">
        <w:rPr>
          <w:rStyle w:val="FootnoteReference"/>
          <w:sz w:val="20"/>
        </w:rPr>
        <w:footnoteRef/>
      </w:r>
      <w:r w:rsidRPr="00AD76E6">
        <w:rPr>
          <w:sz w:val="20"/>
        </w:rPr>
        <w:t xml:space="preserve"> including culverts and roads and railways, and bridge reinforcements</w:t>
      </w:r>
    </w:p>
  </w:footnote>
  <w:footnote w:id="29">
    <w:p w:rsidR="001E66C0" w:rsidRPr="00F93D37" w:rsidRDefault="001E66C0" w:rsidP="00B85E85">
      <w:pPr>
        <w:pStyle w:val="PlainText"/>
      </w:pPr>
      <w:r w:rsidRPr="00F93D37">
        <w:rPr>
          <w:rStyle w:val="FootnoteReference"/>
          <w:sz w:val="20"/>
          <w:szCs w:val="20"/>
        </w:rPr>
        <w:footnoteRef/>
      </w:r>
      <w:r w:rsidRPr="00F93D37">
        <w:rPr>
          <w:sz w:val="20"/>
          <w:szCs w:val="20"/>
        </w:rPr>
        <w:t xml:space="preserve"> </w:t>
      </w:r>
      <w:r w:rsidRPr="00F93D37">
        <w:rPr>
          <w:sz w:val="20"/>
          <w:szCs w:val="20"/>
          <w:lang w:eastAsia="en-US"/>
        </w:rPr>
        <w:t>http://www.sepa.org.uk/environment/water/river-basin-management-planning/who-is-involved-with-rbmp/ffag/</w:t>
      </w:r>
    </w:p>
  </w:footnote>
  <w:footnote w:id="30">
    <w:p w:rsidR="001E66C0" w:rsidRPr="008042B2" w:rsidRDefault="001E66C0">
      <w:pPr>
        <w:pStyle w:val="FootnoteText"/>
        <w:rPr>
          <w:sz w:val="20"/>
        </w:rPr>
      </w:pPr>
      <w:r w:rsidRPr="008042B2">
        <w:rPr>
          <w:rStyle w:val="FootnoteReference"/>
          <w:sz w:val="20"/>
        </w:rPr>
        <w:footnoteRef/>
      </w:r>
      <w:r w:rsidRPr="008042B2">
        <w:rPr>
          <w:sz w:val="20"/>
        </w:rPr>
        <w:t xml:space="preserve"> This example was taken from the Aberdeenshire Dee &amp; District Fisheries Management Plan 2015-2018.  </w:t>
      </w:r>
    </w:p>
  </w:footnote>
  <w:footnote w:id="31">
    <w:p w:rsidR="001E66C0" w:rsidRPr="004877A8" w:rsidRDefault="001E66C0">
      <w:pPr>
        <w:pStyle w:val="FootnoteText"/>
        <w:rPr>
          <w:sz w:val="20"/>
        </w:rPr>
      </w:pPr>
      <w:r w:rsidRPr="004877A8">
        <w:rPr>
          <w:rStyle w:val="FootnoteReference"/>
          <w:sz w:val="20"/>
        </w:rPr>
        <w:footnoteRef/>
      </w:r>
      <w:r w:rsidRPr="004877A8">
        <w:rPr>
          <w:sz w:val="20"/>
        </w:rPr>
        <w:t xml:space="preserve"> Salmon and Freshwater Fisheries (Consolidation) (Scotland) Act 2003, as amended by the Aquaculture and Fisheries (Scotland) Act 2007</w:t>
      </w:r>
    </w:p>
  </w:footnote>
  <w:footnote w:id="32">
    <w:p w:rsidR="001E66C0" w:rsidRPr="00213FD9" w:rsidRDefault="001E66C0" w:rsidP="00277336">
      <w:pPr>
        <w:pStyle w:val="FootnoteText"/>
        <w:rPr>
          <w:sz w:val="20"/>
        </w:rPr>
      </w:pPr>
      <w:r w:rsidRPr="00213FD9">
        <w:rPr>
          <w:rStyle w:val="FootnoteReference"/>
          <w:sz w:val="20"/>
        </w:rPr>
        <w:footnoteRef/>
      </w:r>
      <w:r w:rsidRPr="00213FD9">
        <w:rPr>
          <w:sz w:val="20"/>
        </w:rPr>
        <w:t xml:space="preserve"> Policy available from: </w:t>
      </w:r>
      <w:hyperlink r:id="rId16" w:history="1">
        <w:r w:rsidRPr="00213FD9">
          <w:rPr>
            <w:rStyle w:val="Hyperlink"/>
            <w:sz w:val="20"/>
          </w:rPr>
          <w:t>http://www.gov.scot/Topics/marine/Licensing/fishintros/introduction</w:t>
        </w:r>
      </w:hyperlink>
    </w:p>
  </w:footnote>
  <w:footnote w:id="33">
    <w:p w:rsidR="00E92FD5" w:rsidRPr="00E92FD5" w:rsidRDefault="00E92FD5" w:rsidP="00F84784">
      <w:pPr>
        <w:pStyle w:val="FootnoteText"/>
        <w:rPr>
          <w:sz w:val="20"/>
        </w:rPr>
      </w:pPr>
      <w:r w:rsidRPr="00E92FD5">
        <w:rPr>
          <w:rStyle w:val="FootnoteReference"/>
          <w:sz w:val="20"/>
        </w:rPr>
        <w:footnoteRef/>
      </w:r>
      <w:r w:rsidRPr="00E92FD5">
        <w:rPr>
          <w:sz w:val="20"/>
        </w:rPr>
        <w:t xml:space="preserve"> </w:t>
      </w:r>
      <w:r w:rsidRPr="00E92FD5">
        <w:rPr>
          <w:bCs/>
          <w:sz w:val="20"/>
        </w:rPr>
        <w:t xml:space="preserve">In addition, it is not considered good practice to repeat existing legislative requirements in new legislation.  </w:t>
      </w:r>
    </w:p>
  </w:footnote>
  <w:footnote w:id="34">
    <w:p w:rsidR="001E66C0" w:rsidRPr="00534B19" w:rsidRDefault="001E66C0" w:rsidP="004A5967">
      <w:pPr>
        <w:pStyle w:val="FootnoteText"/>
        <w:rPr>
          <w:sz w:val="20"/>
        </w:rPr>
      </w:pPr>
      <w:r w:rsidRPr="00534B19">
        <w:rPr>
          <w:rStyle w:val="FootnoteReference"/>
          <w:sz w:val="20"/>
        </w:rPr>
        <w:footnoteRef/>
      </w:r>
      <w:r w:rsidRPr="00534B19">
        <w:rPr>
          <w:sz w:val="20"/>
        </w:rPr>
        <w:t xml:space="preserve"> </w:t>
      </w:r>
      <w:r w:rsidRPr="00534B19">
        <w:rPr>
          <w:iCs/>
          <w:sz w:val="20"/>
        </w:rPr>
        <w:t>Bodies which have a role in the processes of national Government, but are not a</w:t>
      </w:r>
      <w:r w:rsidR="00F84784">
        <w:rPr>
          <w:iCs/>
          <w:sz w:val="20"/>
        </w:rPr>
        <w:t xml:space="preserve"> </w:t>
      </w:r>
      <w:r w:rsidRPr="00534B19">
        <w:rPr>
          <w:iCs/>
          <w:sz w:val="20"/>
        </w:rPr>
        <w:t>Government department or part of one, and which accordingly operate to a</w:t>
      </w:r>
      <w:r w:rsidR="00F84784">
        <w:rPr>
          <w:iCs/>
          <w:sz w:val="20"/>
        </w:rPr>
        <w:t xml:space="preserve"> </w:t>
      </w:r>
      <w:r w:rsidRPr="00534B19">
        <w:rPr>
          <w:iCs/>
          <w:sz w:val="20"/>
        </w:rPr>
        <w:t>greater or lesser extent at arm’s length from Ministers.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6C0" w:rsidRDefault="0079738E">
    <w:pPr>
      <w:pStyle w:val="Heade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8.6pt;height:167.4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6C0" w:rsidRPr="00FD070A" w:rsidRDefault="001E66C0" w:rsidP="00173C0E">
    <w:pPr>
      <w:pStyle w:val="Header"/>
      <w:pBdr>
        <w:bottom w:val="single" w:sz="4" w:space="1" w:color="auto"/>
      </w:pBdr>
      <w:jc w:val="right"/>
      <w:rPr>
        <w:sz w:val="20"/>
        <w:szCs w:val="20"/>
      </w:rPr>
    </w:pPr>
    <w:r w:rsidRPr="00FD070A">
      <w:rPr>
        <w:sz w:val="20"/>
        <w:szCs w:val="20"/>
      </w:rPr>
      <w:t>Proposed Ban on Killing Wild Salmon Except Under Licence:</w:t>
    </w:r>
  </w:p>
  <w:p w:rsidR="001E66C0" w:rsidRPr="00FD070A" w:rsidRDefault="001E66C0" w:rsidP="00173C0E">
    <w:pPr>
      <w:pStyle w:val="Header"/>
      <w:pBdr>
        <w:bottom w:val="single" w:sz="4" w:space="1" w:color="auto"/>
      </w:pBdr>
      <w:jc w:val="right"/>
      <w:rPr>
        <w:sz w:val="20"/>
        <w:szCs w:val="20"/>
      </w:rPr>
    </w:pPr>
    <w:r w:rsidRPr="00FD070A">
      <w:rPr>
        <w:sz w:val="20"/>
        <w:szCs w:val="20"/>
      </w:rPr>
      <w:t>Screening and Scoping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6C0" w:rsidRPr="00AD0093" w:rsidRDefault="001E66C0" w:rsidP="008F1DD4">
    <w:pPr>
      <w:pStyle w:val="Header"/>
      <w:pBdr>
        <w:bottom w:val="single" w:sz="4" w:space="1" w:color="auto"/>
      </w:pBdr>
      <w:tabs>
        <w:tab w:val="clear" w:pos="4153"/>
        <w:tab w:val="clear" w:pos="8306"/>
        <w:tab w:val="center" w:pos="720"/>
        <w:tab w:val="center" w:pos="1440"/>
        <w:tab w:val="center" w:pos="2160"/>
        <w:tab w:val="center" w:pos="2880"/>
        <w:tab w:val="center" w:pos="3856"/>
        <w:tab w:val="right" w:pos="4581"/>
        <w:tab w:val="right" w:pos="9000"/>
      </w:tabs>
      <w:jc w:val="right"/>
      <w:rPr>
        <w:sz w:val="20"/>
        <w:szCs w:val="20"/>
      </w:rPr>
    </w:pPr>
    <w:proofErr w:type="spellStart"/>
    <w:r>
      <w:rPr>
        <w:sz w:val="20"/>
        <w:szCs w:val="20"/>
      </w:rPr>
      <w:t>WFR</w:t>
    </w:r>
    <w:proofErr w:type="spellEnd"/>
    <w:r>
      <w:rPr>
        <w:sz w:val="20"/>
        <w:szCs w:val="20"/>
      </w:rPr>
      <w:t xml:space="preserve"> Draft Bill and National Strategy</w:t>
    </w:r>
    <w:r>
      <w:rPr>
        <w:sz w:val="20"/>
        <w:szCs w:val="20"/>
      </w:rPr>
      <w:tab/>
    </w:r>
    <w:r>
      <w:rPr>
        <w:sz w:val="20"/>
        <w:szCs w:val="20"/>
      </w:rPr>
      <w:tab/>
    </w:r>
    <w:r>
      <w:rPr>
        <w:sz w:val="20"/>
        <w:szCs w:val="20"/>
      </w:rPr>
      <w:tab/>
      <w:t>Environmental Report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6C0" w:rsidRPr="00AD0093" w:rsidRDefault="001E66C0" w:rsidP="008F1DD4">
    <w:pPr>
      <w:pStyle w:val="Header"/>
      <w:pBdr>
        <w:bottom w:val="single" w:sz="4" w:space="1" w:color="auto"/>
      </w:pBdr>
      <w:tabs>
        <w:tab w:val="clear" w:pos="4153"/>
        <w:tab w:val="clear" w:pos="8306"/>
        <w:tab w:val="center" w:pos="720"/>
        <w:tab w:val="center" w:pos="1440"/>
        <w:tab w:val="center" w:pos="2160"/>
        <w:tab w:val="center" w:pos="2880"/>
        <w:tab w:val="center" w:pos="3856"/>
        <w:tab w:val="right" w:pos="4581"/>
        <w:tab w:val="right" w:pos="9000"/>
      </w:tabs>
      <w:jc w:val="right"/>
      <w:rPr>
        <w:sz w:val="20"/>
        <w:szCs w:val="20"/>
      </w:rPr>
    </w:pPr>
    <w:proofErr w:type="spellStart"/>
    <w:r>
      <w:rPr>
        <w:sz w:val="20"/>
        <w:szCs w:val="20"/>
      </w:rPr>
      <w:t>WFR</w:t>
    </w:r>
    <w:proofErr w:type="spellEnd"/>
    <w:r>
      <w:rPr>
        <w:sz w:val="20"/>
        <w:szCs w:val="20"/>
      </w:rPr>
      <w:t xml:space="preserve"> Draft Bill and National Strategy</w:t>
    </w:r>
    <w:r>
      <w:rPr>
        <w:sz w:val="20"/>
        <w:szCs w:val="20"/>
      </w:rPr>
      <w:tab/>
    </w:r>
    <w:r>
      <w:rPr>
        <w:sz w:val="20"/>
        <w:szCs w:val="20"/>
      </w:rPr>
      <w:tab/>
    </w:r>
    <w:r>
      <w:rPr>
        <w:sz w:val="20"/>
        <w:szCs w:val="20"/>
      </w:rPr>
      <w:tab/>
      <w:t>Environmental Report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6C0" w:rsidRPr="00AD0093" w:rsidRDefault="001E66C0" w:rsidP="008F1DD4">
    <w:pPr>
      <w:pStyle w:val="Header"/>
      <w:pBdr>
        <w:bottom w:val="single" w:sz="4" w:space="1" w:color="auto"/>
      </w:pBdr>
      <w:tabs>
        <w:tab w:val="clear" w:pos="4153"/>
        <w:tab w:val="clear" w:pos="8306"/>
        <w:tab w:val="center" w:pos="720"/>
        <w:tab w:val="center" w:pos="1440"/>
        <w:tab w:val="center" w:pos="2160"/>
        <w:tab w:val="center" w:pos="2880"/>
        <w:tab w:val="center" w:pos="3856"/>
        <w:tab w:val="right" w:pos="4581"/>
        <w:tab w:val="right" w:pos="9000"/>
      </w:tabs>
      <w:jc w:val="right"/>
      <w:rPr>
        <w:sz w:val="20"/>
        <w:szCs w:val="20"/>
      </w:rPr>
    </w:pPr>
    <w:proofErr w:type="spellStart"/>
    <w:r>
      <w:rPr>
        <w:sz w:val="20"/>
        <w:szCs w:val="20"/>
      </w:rPr>
      <w:t>WFR</w:t>
    </w:r>
    <w:proofErr w:type="spellEnd"/>
    <w:r>
      <w:rPr>
        <w:sz w:val="20"/>
        <w:szCs w:val="20"/>
      </w:rPr>
      <w:t xml:space="preserve"> Draft Bill and National Strategy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Environmental Report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6C0" w:rsidRPr="00AD0093" w:rsidRDefault="001E66C0" w:rsidP="008F1DD4">
    <w:pPr>
      <w:pStyle w:val="Header"/>
      <w:pBdr>
        <w:bottom w:val="single" w:sz="4" w:space="1" w:color="auto"/>
      </w:pBdr>
      <w:tabs>
        <w:tab w:val="clear" w:pos="4153"/>
        <w:tab w:val="clear" w:pos="8306"/>
        <w:tab w:val="center" w:pos="720"/>
        <w:tab w:val="center" w:pos="1440"/>
        <w:tab w:val="center" w:pos="2160"/>
        <w:tab w:val="center" w:pos="2880"/>
        <w:tab w:val="center" w:pos="3856"/>
        <w:tab w:val="right" w:pos="4581"/>
        <w:tab w:val="right" w:pos="9000"/>
      </w:tabs>
      <w:jc w:val="right"/>
      <w:rPr>
        <w:sz w:val="20"/>
        <w:szCs w:val="20"/>
      </w:rPr>
    </w:pPr>
    <w:proofErr w:type="spellStart"/>
    <w:r>
      <w:rPr>
        <w:sz w:val="20"/>
        <w:szCs w:val="20"/>
      </w:rPr>
      <w:t>WFR</w:t>
    </w:r>
    <w:proofErr w:type="spellEnd"/>
    <w:r>
      <w:rPr>
        <w:sz w:val="20"/>
        <w:szCs w:val="20"/>
      </w:rPr>
      <w:t xml:space="preserve"> Draft Bill and National Strategy</w:t>
    </w:r>
    <w:r>
      <w:rPr>
        <w:sz w:val="20"/>
        <w:szCs w:val="20"/>
      </w:rPr>
      <w:tab/>
    </w:r>
    <w:r>
      <w:rPr>
        <w:sz w:val="20"/>
        <w:szCs w:val="20"/>
      </w:rPr>
      <w:tab/>
    </w:r>
    <w:r>
      <w:rPr>
        <w:sz w:val="20"/>
        <w:szCs w:val="20"/>
      </w:rPr>
      <w:tab/>
      <w:t>Environmental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197A123B"/>
    <w:multiLevelType w:val="hybridMultilevel"/>
    <w:tmpl w:val="768EC32C"/>
    <w:lvl w:ilvl="0" w:tplc="12DCF9F4">
      <w:start w:val="1"/>
      <w:numFmt w:val="bullet"/>
      <w:lvlText w:val=""/>
      <w:lvlJc w:val="left"/>
      <w:pPr>
        <w:ind w:left="468" w:hanging="360"/>
      </w:pPr>
      <w:rPr>
        <w:rFonts w:ascii="Symbol" w:hAnsi="Symbol" w:hint="default"/>
        <w:sz w:val="16"/>
        <w:szCs w:val="16"/>
      </w:rPr>
    </w:lvl>
    <w:lvl w:ilvl="1" w:tplc="08090003">
      <w:start w:val="1"/>
      <w:numFmt w:val="bullet"/>
      <w:lvlText w:val="o"/>
      <w:lvlJc w:val="left"/>
      <w:pPr>
        <w:ind w:left="1188" w:hanging="360"/>
      </w:pPr>
      <w:rPr>
        <w:rFonts w:ascii="Courier New" w:hAnsi="Courier New" w:cs="Courier New" w:hint="default"/>
      </w:rPr>
    </w:lvl>
    <w:lvl w:ilvl="2" w:tplc="08090005">
      <w:start w:val="1"/>
      <w:numFmt w:val="bullet"/>
      <w:lvlText w:val=""/>
      <w:lvlJc w:val="left"/>
      <w:pPr>
        <w:ind w:left="1908" w:hanging="360"/>
      </w:pPr>
      <w:rPr>
        <w:rFonts w:ascii="Wingdings" w:hAnsi="Wingdings" w:hint="default"/>
      </w:rPr>
    </w:lvl>
    <w:lvl w:ilvl="3" w:tplc="08090001">
      <w:start w:val="1"/>
      <w:numFmt w:val="bullet"/>
      <w:lvlText w:val=""/>
      <w:lvlJc w:val="left"/>
      <w:pPr>
        <w:ind w:left="2628" w:hanging="360"/>
      </w:pPr>
      <w:rPr>
        <w:rFonts w:ascii="Symbol" w:hAnsi="Symbol" w:hint="default"/>
      </w:rPr>
    </w:lvl>
    <w:lvl w:ilvl="4" w:tplc="08090003">
      <w:start w:val="1"/>
      <w:numFmt w:val="bullet"/>
      <w:lvlText w:val="o"/>
      <w:lvlJc w:val="left"/>
      <w:pPr>
        <w:ind w:left="3348" w:hanging="360"/>
      </w:pPr>
      <w:rPr>
        <w:rFonts w:ascii="Courier New" w:hAnsi="Courier New" w:cs="Courier New" w:hint="default"/>
      </w:rPr>
    </w:lvl>
    <w:lvl w:ilvl="5" w:tplc="08090005">
      <w:start w:val="1"/>
      <w:numFmt w:val="bullet"/>
      <w:lvlText w:val=""/>
      <w:lvlJc w:val="left"/>
      <w:pPr>
        <w:ind w:left="4068" w:hanging="360"/>
      </w:pPr>
      <w:rPr>
        <w:rFonts w:ascii="Wingdings" w:hAnsi="Wingdings" w:hint="default"/>
      </w:rPr>
    </w:lvl>
    <w:lvl w:ilvl="6" w:tplc="08090001">
      <w:start w:val="1"/>
      <w:numFmt w:val="bullet"/>
      <w:lvlText w:val=""/>
      <w:lvlJc w:val="left"/>
      <w:pPr>
        <w:ind w:left="4788" w:hanging="360"/>
      </w:pPr>
      <w:rPr>
        <w:rFonts w:ascii="Symbol" w:hAnsi="Symbol" w:hint="default"/>
      </w:rPr>
    </w:lvl>
    <w:lvl w:ilvl="7" w:tplc="08090003">
      <w:start w:val="1"/>
      <w:numFmt w:val="bullet"/>
      <w:lvlText w:val="o"/>
      <w:lvlJc w:val="left"/>
      <w:pPr>
        <w:ind w:left="5508" w:hanging="360"/>
      </w:pPr>
      <w:rPr>
        <w:rFonts w:ascii="Courier New" w:hAnsi="Courier New" w:cs="Courier New" w:hint="default"/>
      </w:rPr>
    </w:lvl>
    <w:lvl w:ilvl="8" w:tplc="08090005">
      <w:start w:val="1"/>
      <w:numFmt w:val="bullet"/>
      <w:lvlText w:val=""/>
      <w:lvlJc w:val="left"/>
      <w:pPr>
        <w:ind w:left="6228" w:hanging="360"/>
      </w:pPr>
      <w:rPr>
        <w:rFonts w:ascii="Wingdings" w:hAnsi="Wingdings" w:hint="default"/>
      </w:rPr>
    </w:lvl>
  </w:abstractNum>
  <w:abstractNum w:abstractNumId="2">
    <w:nsid w:val="1D271F19"/>
    <w:multiLevelType w:val="hybridMultilevel"/>
    <w:tmpl w:val="4A60CF14"/>
    <w:lvl w:ilvl="0" w:tplc="68A62C6A">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5DA5940"/>
    <w:multiLevelType w:val="hybridMultilevel"/>
    <w:tmpl w:val="4EA8FCD6"/>
    <w:lvl w:ilvl="0" w:tplc="F7F87876">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3D6EA0"/>
    <w:multiLevelType w:val="hybridMultilevel"/>
    <w:tmpl w:val="4D2ABA8E"/>
    <w:lvl w:ilvl="0" w:tplc="88A6B8F4">
      <w:start w:val="1"/>
      <w:numFmt w:val="bullet"/>
      <w:lvlText w:val=""/>
      <w:lvlJc w:val="left"/>
      <w:pPr>
        <w:ind w:left="501"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nsid w:val="28976987"/>
    <w:multiLevelType w:val="hybridMultilevel"/>
    <w:tmpl w:val="4A8C4526"/>
    <w:lvl w:ilvl="0" w:tplc="F7F87876">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9739FC"/>
    <w:multiLevelType w:val="hybridMultilevel"/>
    <w:tmpl w:val="9EB64DD6"/>
    <w:lvl w:ilvl="0" w:tplc="08090001">
      <w:start w:val="1"/>
      <w:numFmt w:val="bullet"/>
      <w:pStyle w:val="BodyTextBullet"/>
      <w:lvlText w:val=""/>
      <w:lvlJc w:val="left"/>
      <w:pPr>
        <w:tabs>
          <w:tab w:val="num" w:pos="360"/>
        </w:tabs>
        <w:ind w:left="284" w:hanging="284"/>
      </w:pPr>
      <w:rPr>
        <w:rFonts w:ascii="Symbol" w:hAnsi="Symbol" w:hint="default"/>
        <w:color w:val="auto"/>
        <w:sz w:val="16"/>
        <w:szCs w:val="16"/>
      </w:rPr>
    </w:lvl>
    <w:lvl w:ilvl="1" w:tplc="08090003" w:tentative="1">
      <w:start w:val="1"/>
      <w:numFmt w:val="bullet"/>
      <w:lvlText w:val="o"/>
      <w:lvlJc w:val="left"/>
      <w:pPr>
        <w:tabs>
          <w:tab w:val="num" w:pos="136"/>
        </w:tabs>
        <w:ind w:left="136" w:hanging="360"/>
      </w:pPr>
      <w:rPr>
        <w:rFonts w:ascii="Courier New" w:hAnsi="Courier New" w:hint="default"/>
      </w:rPr>
    </w:lvl>
    <w:lvl w:ilvl="2" w:tplc="08090005">
      <w:start w:val="1"/>
      <w:numFmt w:val="bullet"/>
      <w:lvlText w:val=""/>
      <w:lvlJc w:val="left"/>
      <w:pPr>
        <w:tabs>
          <w:tab w:val="num" w:pos="856"/>
        </w:tabs>
        <w:ind w:left="856" w:hanging="360"/>
      </w:pPr>
      <w:rPr>
        <w:rFonts w:ascii="Wingdings" w:hAnsi="Wingdings" w:hint="default"/>
      </w:rPr>
    </w:lvl>
    <w:lvl w:ilvl="3" w:tplc="08090001" w:tentative="1">
      <w:start w:val="1"/>
      <w:numFmt w:val="bullet"/>
      <w:lvlText w:val=""/>
      <w:lvlJc w:val="left"/>
      <w:pPr>
        <w:tabs>
          <w:tab w:val="num" w:pos="1576"/>
        </w:tabs>
        <w:ind w:left="1576" w:hanging="360"/>
      </w:pPr>
      <w:rPr>
        <w:rFonts w:ascii="Symbol" w:hAnsi="Symbol" w:hint="default"/>
      </w:rPr>
    </w:lvl>
    <w:lvl w:ilvl="4" w:tplc="08090003" w:tentative="1">
      <w:start w:val="1"/>
      <w:numFmt w:val="bullet"/>
      <w:lvlText w:val="o"/>
      <w:lvlJc w:val="left"/>
      <w:pPr>
        <w:tabs>
          <w:tab w:val="num" w:pos="2296"/>
        </w:tabs>
        <w:ind w:left="2296" w:hanging="360"/>
      </w:pPr>
      <w:rPr>
        <w:rFonts w:ascii="Courier New" w:hAnsi="Courier New" w:hint="default"/>
      </w:rPr>
    </w:lvl>
    <w:lvl w:ilvl="5" w:tplc="08090005" w:tentative="1">
      <w:start w:val="1"/>
      <w:numFmt w:val="bullet"/>
      <w:lvlText w:val=""/>
      <w:lvlJc w:val="left"/>
      <w:pPr>
        <w:tabs>
          <w:tab w:val="num" w:pos="3016"/>
        </w:tabs>
        <w:ind w:left="3016" w:hanging="360"/>
      </w:pPr>
      <w:rPr>
        <w:rFonts w:ascii="Wingdings" w:hAnsi="Wingdings" w:hint="default"/>
      </w:rPr>
    </w:lvl>
    <w:lvl w:ilvl="6" w:tplc="08090001" w:tentative="1">
      <w:start w:val="1"/>
      <w:numFmt w:val="bullet"/>
      <w:lvlText w:val=""/>
      <w:lvlJc w:val="left"/>
      <w:pPr>
        <w:tabs>
          <w:tab w:val="num" w:pos="3736"/>
        </w:tabs>
        <w:ind w:left="3736" w:hanging="360"/>
      </w:pPr>
      <w:rPr>
        <w:rFonts w:ascii="Symbol" w:hAnsi="Symbol" w:hint="default"/>
      </w:rPr>
    </w:lvl>
    <w:lvl w:ilvl="7" w:tplc="08090003" w:tentative="1">
      <w:start w:val="1"/>
      <w:numFmt w:val="bullet"/>
      <w:lvlText w:val="o"/>
      <w:lvlJc w:val="left"/>
      <w:pPr>
        <w:tabs>
          <w:tab w:val="num" w:pos="4456"/>
        </w:tabs>
        <w:ind w:left="4456" w:hanging="360"/>
      </w:pPr>
      <w:rPr>
        <w:rFonts w:ascii="Courier New" w:hAnsi="Courier New" w:hint="default"/>
      </w:rPr>
    </w:lvl>
    <w:lvl w:ilvl="8" w:tplc="08090005" w:tentative="1">
      <w:start w:val="1"/>
      <w:numFmt w:val="bullet"/>
      <w:lvlText w:val=""/>
      <w:lvlJc w:val="left"/>
      <w:pPr>
        <w:tabs>
          <w:tab w:val="num" w:pos="5176"/>
        </w:tabs>
        <w:ind w:left="5176" w:hanging="360"/>
      </w:pPr>
      <w:rPr>
        <w:rFonts w:ascii="Wingdings" w:hAnsi="Wingdings" w:hint="default"/>
      </w:rPr>
    </w:lvl>
  </w:abstractNum>
  <w:abstractNum w:abstractNumId="7">
    <w:nsid w:val="2C864CDC"/>
    <w:multiLevelType w:val="hybridMultilevel"/>
    <w:tmpl w:val="C9C40AE6"/>
    <w:lvl w:ilvl="0" w:tplc="F7F87876">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FE4049C"/>
    <w:multiLevelType w:val="hybridMultilevel"/>
    <w:tmpl w:val="BF3E3E82"/>
    <w:lvl w:ilvl="0" w:tplc="6CA2F11A">
      <w:start w:val="1"/>
      <w:numFmt w:val="bullet"/>
      <w:lvlText w:val=""/>
      <w:lvlJc w:val="left"/>
      <w:pPr>
        <w:ind w:left="501" w:hanging="360"/>
      </w:pPr>
      <w:rPr>
        <w:rFonts w:ascii="Symbol" w:hAnsi="Symbol" w:hint="default"/>
        <w:sz w:val="16"/>
        <w:szCs w:val="16"/>
      </w:rPr>
    </w:lvl>
    <w:lvl w:ilvl="1" w:tplc="08090003">
      <w:start w:val="1"/>
      <w:numFmt w:val="bullet"/>
      <w:lvlText w:val="o"/>
      <w:lvlJc w:val="left"/>
      <w:pPr>
        <w:ind w:left="1221" w:hanging="360"/>
      </w:pPr>
      <w:rPr>
        <w:rFonts w:ascii="Courier New" w:hAnsi="Courier New" w:cs="Courier New" w:hint="default"/>
      </w:rPr>
    </w:lvl>
    <w:lvl w:ilvl="2" w:tplc="08090005">
      <w:start w:val="1"/>
      <w:numFmt w:val="bullet"/>
      <w:lvlText w:val=""/>
      <w:lvlJc w:val="left"/>
      <w:pPr>
        <w:ind w:left="1941" w:hanging="360"/>
      </w:pPr>
      <w:rPr>
        <w:rFonts w:ascii="Wingdings" w:hAnsi="Wingdings" w:hint="default"/>
      </w:rPr>
    </w:lvl>
    <w:lvl w:ilvl="3" w:tplc="08090001">
      <w:start w:val="1"/>
      <w:numFmt w:val="bullet"/>
      <w:lvlText w:val=""/>
      <w:lvlJc w:val="left"/>
      <w:pPr>
        <w:ind w:left="2661" w:hanging="360"/>
      </w:pPr>
      <w:rPr>
        <w:rFonts w:ascii="Symbol" w:hAnsi="Symbol" w:hint="default"/>
      </w:rPr>
    </w:lvl>
    <w:lvl w:ilvl="4" w:tplc="08090003">
      <w:start w:val="1"/>
      <w:numFmt w:val="bullet"/>
      <w:lvlText w:val="o"/>
      <w:lvlJc w:val="left"/>
      <w:pPr>
        <w:ind w:left="3381" w:hanging="360"/>
      </w:pPr>
      <w:rPr>
        <w:rFonts w:ascii="Courier New" w:hAnsi="Courier New" w:cs="Courier New" w:hint="default"/>
      </w:rPr>
    </w:lvl>
    <w:lvl w:ilvl="5" w:tplc="08090005">
      <w:start w:val="1"/>
      <w:numFmt w:val="bullet"/>
      <w:lvlText w:val=""/>
      <w:lvlJc w:val="left"/>
      <w:pPr>
        <w:ind w:left="4101" w:hanging="360"/>
      </w:pPr>
      <w:rPr>
        <w:rFonts w:ascii="Wingdings" w:hAnsi="Wingdings" w:hint="default"/>
      </w:rPr>
    </w:lvl>
    <w:lvl w:ilvl="6" w:tplc="08090001">
      <w:start w:val="1"/>
      <w:numFmt w:val="bullet"/>
      <w:lvlText w:val=""/>
      <w:lvlJc w:val="left"/>
      <w:pPr>
        <w:ind w:left="4821" w:hanging="360"/>
      </w:pPr>
      <w:rPr>
        <w:rFonts w:ascii="Symbol" w:hAnsi="Symbol" w:hint="default"/>
      </w:rPr>
    </w:lvl>
    <w:lvl w:ilvl="7" w:tplc="08090003">
      <w:start w:val="1"/>
      <w:numFmt w:val="bullet"/>
      <w:lvlText w:val="o"/>
      <w:lvlJc w:val="left"/>
      <w:pPr>
        <w:ind w:left="5541" w:hanging="360"/>
      </w:pPr>
      <w:rPr>
        <w:rFonts w:ascii="Courier New" w:hAnsi="Courier New" w:cs="Courier New" w:hint="default"/>
      </w:rPr>
    </w:lvl>
    <w:lvl w:ilvl="8" w:tplc="08090005">
      <w:start w:val="1"/>
      <w:numFmt w:val="bullet"/>
      <w:lvlText w:val=""/>
      <w:lvlJc w:val="left"/>
      <w:pPr>
        <w:ind w:left="6261" w:hanging="360"/>
      </w:pPr>
      <w:rPr>
        <w:rFonts w:ascii="Wingdings" w:hAnsi="Wingdings" w:hint="default"/>
      </w:rPr>
    </w:lvl>
  </w:abstractNum>
  <w:abstractNum w:abstractNumId="9">
    <w:nsid w:val="32632F5E"/>
    <w:multiLevelType w:val="hybridMultilevel"/>
    <w:tmpl w:val="0F6295C0"/>
    <w:lvl w:ilvl="0" w:tplc="2318CBFC">
      <w:start w:val="1"/>
      <w:numFmt w:val="bullet"/>
      <w:lvlText w:val=""/>
      <w:lvlJc w:val="left"/>
      <w:pPr>
        <w:ind w:left="502" w:hanging="360"/>
      </w:pPr>
      <w:rPr>
        <w:rFonts w:ascii="Symbol" w:hAnsi="Symbol" w:hint="default"/>
        <w:sz w:val="16"/>
        <w:szCs w:val="16"/>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10">
    <w:nsid w:val="32A52D23"/>
    <w:multiLevelType w:val="hybridMultilevel"/>
    <w:tmpl w:val="75E2DD90"/>
    <w:lvl w:ilvl="0" w:tplc="3CC82376">
      <w:start w:val="1"/>
      <w:numFmt w:val="bullet"/>
      <w:lvlText w:val=""/>
      <w:lvlJc w:val="left"/>
      <w:pPr>
        <w:ind w:left="1080" w:hanging="360"/>
      </w:pPr>
      <w:rPr>
        <w:rFonts w:ascii="Symbol" w:hAnsi="Symbol" w:hint="default"/>
        <w:sz w:val="16"/>
        <w:szCs w:val="16"/>
      </w:rPr>
    </w:lvl>
    <w:lvl w:ilvl="1" w:tplc="8D0A383E">
      <w:start w:val="1"/>
      <w:numFmt w:val="bullet"/>
      <w:pStyle w:val="Report-Bulleted2"/>
      <w:lvlText w:val="o"/>
      <w:lvlJc w:val="left"/>
      <w:pPr>
        <w:ind w:left="1495" w:hanging="360"/>
      </w:pPr>
      <w:rPr>
        <w:rFonts w:ascii="Courier New" w:hAnsi="Courier New" w:cs="Courier New" w:hint="default"/>
        <w:sz w:val="16"/>
        <w:szCs w:val="16"/>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35F35F4C"/>
    <w:multiLevelType w:val="hybridMultilevel"/>
    <w:tmpl w:val="4BBA9734"/>
    <w:lvl w:ilvl="0" w:tplc="3D6835BC">
      <w:start w:val="1"/>
      <w:numFmt w:val="bullet"/>
      <w:lvlText w:val=""/>
      <w:lvlJc w:val="left"/>
      <w:pPr>
        <w:ind w:left="360" w:hanging="360"/>
      </w:pPr>
      <w:rPr>
        <w:rFonts w:ascii="Symbol" w:hAnsi="Symbol" w:hint="default"/>
        <w:sz w:val="16"/>
        <w:szCs w:val="1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3F0561F8"/>
    <w:multiLevelType w:val="multilevel"/>
    <w:tmpl w:val="D18EAD5E"/>
    <w:lvl w:ilvl="0">
      <w:start w:val="1"/>
      <w:numFmt w:val="decimal"/>
      <w:pStyle w:val="Report-Heading1"/>
      <w:lvlText w:val="%1"/>
      <w:lvlJc w:val="left"/>
      <w:pPr>
        <w:ind w:left="851" w:hanging="851"/>
      </w:pPr>
      <w:rPr>
        <w:rFonts w:hint="default"/>
        <w:sz w:val="40"/>
        <w:szCs w:val="40"/>
      </w:rPr>
    </w:lvl>
    <w:lvl w:ilvl="1">
      <w:start w:val="1"/>
      <w:numFmt w:val="decimal"/>
      <w:pStyle w:val="Report-Heading2"/>
      <w:lvlText w:val="%1.%2"/>
      <w:lvlJc w:val="left"/>
      <w:pPr>
        <w:ind w:left="3687" w:hanging="851"/>
      </w:pPr>
      <w:rPr>
        <w:rFonts w:hint="default"/>
        <w:lang w:val="en"/>
      </w:rPr>
    </w:lvl>
    <w:lvl w:ilvl="2">
      <w:start w:val="1"/>
      <w:numFmt w:val="decimal"/>
      <w:pStyle w:val="Report-Bodytext"/>
      <w:lvlText w:val="%1.%2.%3"/>
      <w:lvlJc w:val="left"/>
      <w:pPr>
        <w:ind w:left="993" w:hanging="851"/>
      </w:pPr>
      <w:rPr>
        <w:rFonts w:hint="default"/>
        <w:i w:val="0"/>
        <w:sz w:val="24"/>
      </w:rPr>
    </w:lvl>
    <w:lvl w:ilvl="3">
      <w:start w:val="1"/>
      <w:numFmt w:val="decimal"/>
      <w:lvlRestart w:val="1"/>
      <w:pStyle w:val="Report-TablesDescription"/>
      <w:lvlText w:val="Table %1.%4"/>
      <w:lvlJc w:val="left"/>
      <w:pPr>
        <w:ind w:left="993" w:hanging="851"/>
      </w:pPr>
      <w:rPr>
        <w:rFonts w:hint="default"/>
      </w:rPr>
    </w:lvl>
    <w:lvl w:ilvl="4">
      <w:start w:val="1"/>
      <w:numFmt w:val="decimal"/>
      <w:lvlRestart w:val="1"/>
      <w:pStyle w:val="Report-FiguresDescription"/>
      <w:lvlText w:val="Figure %1.%5"/>
      <w:lvlJc w:val="left"/>
      <w:pPr>
        <w:ind w:left="851" w:hanging="851"/>
      </w:pPr>
      <w:rPr>
        <w:rFonts w:ascii="Arial Bold" w:hAnsi="Arial Bold"/>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13">
    <w:nsid w:val="40EC6945"/>
    <w:multiLevelType w:val="multilevel"/>
    <w:tmpl w:val="81227C92"/>
    <w:lvl w:ilvl="0">
      <w:start w:val="1"/>
      <w:numFmt w:val="decimal"/>
      <w:pStyle w:val="Report-BulletedNumbers"/>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14">
    <w:nsid w:val="501860F9"/>
    <w:multiLevelType w:val="multilevel"/>
    <w:tmpl w:val="38BE22FA"/>
    <w:lvl w:ilvl="0">
      <w:numFmt w:val="bullet"/>
      <w:pStyle w:val="Report-Bulleted1"/>
      <w:lvlText w:val=""/>
      <w:lvlJc w:val="left"/>
      <w:pPr>
        <w:ind w:left="1211" w:hanging="360"/>
      </w:pPr>
      <w:rPr>
        <w:rFonts w:ascii="Symbol" w:hAnsi="Symbol"/>
        <w:sz w:val="16"/>
        <w:szCs w:val="16"/>
        <w:lang w:val="en"/>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nsid w:val="55A558A4"/>
    <w:multiLevelType w:val="hybridMultilevel"/>
    <w:tmpl w:val="D2488AA4"/>
    <w:lvl w:ilvl="0" w:tplc="25823FD4">
      <w:start w:val="1"/>
      <w:numFmt w:val="bullet"/>
      <w:lvlText w:val=""/>
      <w:lvlJc w:val="left"/>
      <w:pPr>
        <w:ind w:left="360" w:hanging="360"/>
      </w:pPr>
      <w:rPr>
        <w:rFonts w:ascii="Symbol" w:hAnsi="Symbol" w:hint="default"/>
        <w:sz w:val="16"/>
        <w:szCs w:val="1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nsid w:val="59DE6115"/>
    <w:multiLevelType w:val="hybridMultilevel"/>
    <w:tmpl w:val="8D965E80"/>
    <w:lvl w:ilvl="0" w:tplc="BB08C980">
      <w:start w:val="1"/>
      <w:numFmt w:val="bullet"/>
      <w:lvlText w:val=""/>
      <w:lvlJc w:val="left"/>
      <w:pPr>
        <w:ind w:left="502" w:hanging="360"/>
      </w:pPr>
      <w:rPr>
        <w:rFonts w:ascii="Symbol" w:hAnsi="Symbol" w:hint="default"/>
        <w:sz w:val="16"/>
        <w:szCs w:val="16"/>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17">
    <w:nsid w:val="5CAA233A"/>
    <w:multiLevelType w:val="hybridMultilevel"/>
    <w:tmpl w:val="15F00416"/>
    <w:lvl w:ilvl="0" w:tplc="EB6EA2AC">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9C5F12"/>
    <w:multiLevelType w:val="hybridMultilevel"/>
    <w:tmpl w:val="EC64791E"/>
    <w:lvl w:ilvl="0" w:tplc="E424B702">
      <w:start w:val="1"/>
      <w:numFmt w:val="bullet"/>
      <w:lvlText w:val=""/>
      <w:lvlJc w:val="left"/>
      <w:pPr>
        <w:ind w:left="360" w:hanging="360"/>
      </w:pPr>
      <w:rPr>
        <w:rFonts w:ascii="Symbol" w:hAnsi="Symbol" w:hint="default"/>
        <w:sz w:val="16"/>
        <w:szCs w:val="1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0">
    <w:nsid w:val="794354E0"/>
    <w:multiLevelType w:val="hybridMultilevel"/>
    <w:tmpl w:val="FF9E0B82"/>
    <w:lvl w:ilvl="0" w:tplc="F7F87876">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2"/>
  </w:num>
  <w:num w:numId="4">
    <w:abstractNumId w:val="10"/>
  </w:num>
  <w:num w:numId="5">
    <w:abstractNumId w:val="13"/>
  </w:num>
  <w:num w:numId="6">
    <w:abstractNumId w:val="14"/>
  </w:num>
  <w:num w:numId="7">
    <w:abstractNumId w:val="6"/>
  </w:num>
  <w:num w:numId="8">
    <w:abstractNumId w:val="17"/>
  </w:num>
  <w:num w:numId="9">
    <w:abstractNumId w:val="2"/>
  </w:num>
  <w:num w:numId="10">
    <w:abstractNumId w:val="1"/>
  </w:num>
  <w:num w:numId="11">
    <w:abstractNumId w:val="9"/>
  </w:num>
  <w:num w:numId="12">
    <w:abstractNumId w:val="16"/>
  </w:num>
  <w:num w:numId="13">
    <w:abstractNumId w:val="11"/>
  </w:num>
  <w:num w:numId="14">
    <w:abstractNumId w:val="15"/>
  </w:num>
  <w:num w:numId="15">
    <w:abstractNumId w:val="18"/>
  </w:num>
  <w:num w:numId="16">
    <w:abstractNumId w:val="8"/>
  </w:num>
  <w:num w:numId="17">
    <w:abstractNumId w:val="4"/>
  </w:num>
  <w:num w:numId="18">
    <w:abstractNumId w:val="7"/>
  </w:num>
  <w:num w:numId="19">
    <w:abstractNumId w:val="20"/>
  </w:num>
  <w:num w:numId="20">
    <w:abstractNumId w:val="5"/>
  </w:num>
  <w:num w:numId="2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60D"/>
    <w:rsid w:val="00001B52"/>
    <w:rsid w:val="00002D5A"/>
    <w:rsid w:val="00002D92"/>
    <w:rsid w:val="00003024"/>
    <w:rsid w:val="0000365A"/>
    <w:rsid w:val="00005F96"/>
    <w:rsid w:val="00006377"/>
    <w:rsid w:val="000064C1"/>
    <w:rsid w:val="0000691D"/>
    <w:rsid w:val="00006C5F"/>
    <w:rsid w:val="00006D79"/>
    <w:rsid w:val="00007DDC"/>
    <w:rsid w:val="00010C50"/>
    <w:rsid w:val="00011C59"/>
    <w:rsid w:val="0001223D"/>
    <w:rsid w:val="00014573"/>
    <w:rsid w:val="00014F23"/>
    <w:rsid w:val="00016233"/>
    <w:rsid w:val="00016CC8"/>
    <w:rsid w:val="00017462"/>
    <w:rsid w:val="000174C4"/>
    <w:rsid w:val="000229A0"/>
    <w:rsid w:val="00022AE7"/>
    <w:rsid w:val="00024031"/>
    <w:rsid w:val="000247AE"/>
    <w:rsid w:val="0002512A"/>
    <w:rsid w:val="00025184"/>
    <w:rsid w:val="000254A3"/>
    <w:rsid w:val="000258CE"/>
    <w:rsid w:val="00026838"/>
    <w:rsid w:val="0002723D"/>
    <w:rsid w:val="00027278"/>
    <w:rsid w:val="0003047E"/>
    <w:rsid w:val="00030DD0"/>
    <w:rsid w:val="00030F38"/>
    <w:rsid w:val="00032A29"/>
    <w:rsid w:val="000339ED"/>
    <w:rsid w:val="00033C90"/>
    <w:rsid w:val="00033DF6"/>
    <w:rsid w:val="00034331"/>
    <w:rsid w:val="00035564"/>
    <w:rsid w:val="000357AD"/>
    <w:rsid w:val="00036DD5"/>
    <w:rsid w:val="0003718A"/>
    <w:rsid w:val="00037281"/>
    <w:rsid w:val="00037CD4"/>
    <w:rsid w:val="00040560"/>
    <w:rsid w:val="00040794"/>
    <w:rsid w:val="00042387"/>
    <w:rsid w:val="00043DC5"/>
    <w:rsid w:val="00044CD9"/>
    <w:rsid w:val="00044FD0"/>
    <w:rsid w:val="00046A10"/>
    <w:rsid w:val="00046A1C"/>
    <w:rsid w:val="00046F73"/>
    <w:rsid w:val="00047FFC"/>
    <w:rsid w:val="00050573"/>
    <w:rsid w:val="000516F3"/>
    <w:rsid w:val="000516F9"/>
    <w:rsid w:val="00052173"/>
    <w:rsid w:val="0005271B"/>
    <w:rsid w:val="00053F98"/>
    <w:rsid w:val="000540B3"/>
    <w:rsid w:val="00054834"/>
    <w:rsid w:val="0005626A"/>
    <w:rsid w:val="000570E2"/>
    <w:rsid w:val="0005715D"/>
    <w:rsid w:val="00057757"/>
    <w:rsid w:val="00060260"/>
    <w:rsid w:val="00061B80"/>
    <w:rsid w:val="0006200A"/>
    <w:rsid w:val="00062801"/>
    <w:rsid w:val="00063395"/>
    <w:rsid w:val="00064024"/>
    <w:rsid w:val="00065778"/>
    <w:rsid w:val="00065977"/>
    <w:rsid w:val="00065C8C"/>
    <w:rsid w:val="00066ED4"/>
    <w:rsid w:val="00067823"/>
    <w:rsid w:val="00067CE5"/>
    <w:rsid w:val="0007137A"/>
    <w:rsid w:val="00072124"/>
    <w:rsid w:val="000724BB"/>
    <w:rsid w:val="00072F98"/>
    <w:rsid w:val="00073382"/>
    <w:rsid w:val="00075FF8"/>
    <w:rsid w:val="00076D95"/>
    <w:rsid w:val="00077374"/>
    <w:rsid w:val="000777EF"/>
    <w:rsid w:val="00081353"/>
    <w:rsid w:val="0008149A"/>
    <w:rsid w:val="000818F4"/>
    <w:rsid w:val="00081F3C"/>
    <w:rsid w:val="00082EDC"/>
    <w:rsid w:val="0008300C"/>
    <w:rsid w:val="000830BE"/>
    <w:rsid w:val="000834DC"/>
    <w:rsid w:val="000837C1"/>
    <w:rsid w:val="0008405B"/>
    <w:rsid w:val="00084245"/>
    <w:rsid w:val="00085AD5"/>
    <w:rsid w:val="000861BA"/>
    <w:rsid w:val="00086E8A"/>
    <w:rsid w:val="00086FF5"/>
    <w:rsid w:val="000873E7"/>
    <w:rsid w:val="00090D2C"/>
    <w:rsid w:val="00091130"/>
    <w:rsid w:val="0009189A"/>
    <w:rsid w:val="00091FCD"/>
    <w:rsid w:val="00092906"/>
    <w:rsid w:val="0009321B"/>
    <w:rsid w:val="00093262"/>
    <w:rsid w:val="0009408B"/>
    <w:rsid w:val="000945B9"/>
    <w:rsid w:val="00094BBB"/>
    <w:rsid w:val="0009725E"/>
    <w:rsid w:val="00097396"/>
    <w:rsid w:val="00097BF2"/>
    <w:rsid w:val="000A0069"/>
    <w:rsid w:val="000A1309"/>
    <w:rsid w:val="000A1A70"/>
    <w:rsid w:val="000A1E18"/>
    <w:rsid w:val="000A3248"/>
    <w:rsid w:val="000A3A04"/>
    <w:rsid w:val="000A4747"/>
    <w:rsid w:val="000A4A4F"/>
    <w:rsid w:val="000A615F"/>
    <w:rsid w:val="000A66D9"/>
    <w:rsid w:val="000A67EE"/>
    <w:rsid w:val="000A6BD2"/>
    <w:rsid w:val="000A6DC4"/>
    <w:rsid w:val="000B1D86"/>
    <w:rsid w:val="000B2B6F"/>
    <w:rsid w:val="000B30F4"/>
    <w:rsid w:val="000B4187"/>
    <w:rsid w:val="000B46C2"/>
    <w:rsid w:val="000B5099"/>
    <w:rsid w:val="000B54A7"/>
    <w:rsid w:val="000B618C"/>
    <w:rsid w:val="000B6276"/>
    <w:rsid w:val="000B62CB"/>
    <w:rsid w:val="000B7AB2"/>
    <w:rsid w:val="000B7ADC"/>
    <w:rsid w:val="000C0F7B"/>
    <w:rsid w:val="000C1350"/>
    <w:rsid w:val="000C1919"/>
    <w:rsid w:val="000C1B8C"/>
    <w:rsid w:val="000C1F44"/>
    <w:rsid w:val="000C2A0C"/>
    <w:rsid w:val="000C2E15"/>
    <w:rsid w:val="000C3DFF"/>
    <w:rsid w:val="000C48E5"/>
    <w:rsid w:val="000C4B3E"/>
    <w:rsid w:val="000C5098"/>
    <w:rsid w:val="000C5CBD"/>
    <w:rsid w:val="000C6334"/>
    <w:rsid w:val="000C6CC7"/>
    <w:rsid w:val="000D04FF"/>
    <w:rsid w:val="000D2104"/>
    <w:rsid w:val="000D2291"/>
    <w:rsid w:val="000D25AD"/>
    <w:rsid w:val="000D27D5"/>
    <w:rsid w:val="000D2B68"/>
    <w:rsid w:val="000D2FE5"/>
    <w:rsid w:val="000D3AD5"/>
    <w:rsid w:val="000D3AD7"/>
    <w:rsid w:val="000D5518"/>
    <w:rsid w:val="000D5CAA"/>
    <w:rsid w:val="000D63D0"/>
    <w:rsid w:val="000D6434"/>
    <w:rsid w:val="000D6D43"/>
    <w:rsid w:val="000D7498"/>
    <w:rsid w:val="000D75B2"/>
    <w:rsid w:val="000D777F"/>
    <w:rsid w:val="000E01D9"/>
    <w:rsid w:val="000E078A"/>
    <w:rsid w:val="000E1881"/>
    <w:rsid w:val="000E1BB0"/>
    <w:rsid w:val="000E288B"/>
    <w:rsid w:val="000E2972"/>
    <w:rsid w:val="000E3F71"/>
    <w:rsid w:val="000E549E"/>
    <w:rsid w:val="000E56A8"/>
    <w:rsid w:val="000E5C7F"/>
    <w:rsid w:val="000E699A"/>
    <w:rsid w:val="000F03DC"/>
    <w:rsid w:val="000F0B4E"/>
    <w:rsid w:val="000F122D"/>
    <w:rsid w:val="000F17A9"/>
    <w:rsid w:val="000F191B"/>
    <w:rsid w:val="000F194A"/>
    <w:rsid w:val="000F1E35"/>
    <w:rsid w:val="000F2301"/>
    <w:rsid w:val="000F3DB4"/>
    <w:rsid w:val="000F4761"/>
    <w:rsid w:val="000F4C11"/>
    <w:rsid w:val="000F4F47"/>
    <w:rsid w:val="000F50BD"/>
    <w:rsid w:val="000F51CB"/>
    <w:rsid w:val="000F5945"/>
    <w:rsid w:val="000F6052"/>
    <w:rsid w:val="00100021"/>
    <w:rsid w:val="00100056"/>
    <w:rsid w:val="0010021D"/>
    <w:rsid w:val="00101481"/>
    <w:rsid w:val="00101595"/>
    <w:rsid w:val="00101949"/>
    <w:rsid w:val="001019ED"/>
    <w:rsid w:val="00101EA4"/>
    <w:rsid w:val="00102441"/>
    <w:rsid w:val="00102836"/>
    <w:rsid w:val="00102C7C"/>
    <w:rsid w:val="0010377E"/>
    <w:rsid w:val="00104603"/>
    <w:rsid w:val="0010478E"/>
    <w:rsid w:val="00104845"/>
    <w:rsid w:val="00104BA5"/>
    <w:rsid w:val="00104D0C"/>
    <w:rsid w:val="001053EF"/>
    <w:rsid w:val="0010677A"/>
    <w:rsid w:val="001102F8"/>
    <w:rsid w:val="00110689"/>
    <w:rsid w:val="00110F37"/>
    <w:rsid w:val="0011186A"/>
    <w:rsid w:val="0011198B"/>
    <w:rsid w:val="00112D62"/>
    <w:rsid w:val="0011415C"/>
    <w:rsid w:val="00115A78"/>
    <w:rsid w:val="0011633D"/>
    <w:rsid w:val="00120C2E"/>
    <w:rsid w:val="00120E0B"/>
    <w:rsid w:val="00121E2E"/>
    <w:rsid w:val="00122679"/>
    <w:rsid w:val="00122CA6"/>
    <w:rsid w:val="001243FF"/>
    <w:rsid w:val="001247F0"/>
    <w:rsid w:val="00124ABF"/>
    <w:rsid w:val="001250BC"/>
    <w:rsid w:val="00125469"/>
    <w:rsid w:val="0012572C"/>
    <w:rsid w:val="0012591E"/>
    <w:rsid w:val="001267F7"/>
    <w:rsid w:val="0012775A"/>
    <w:rsid w:val="00127833"/>
    <w:rsid w:val="00127BF9"/>
    <w:rsid w:val="001314F7"/>
    <w:rsid w:val="00131F4D"/>
    <w:rsid w:val="00132C1E"/>
    <w:rsid w:val="00133032"/>
    <w:rsid w:val="00133B6F"/>
    <w:rsid w:val="00134473"/>
    <w:rsid w:val="00134DC4"/>
    <w:rsid w:val="00134F57"/>
    <w:rsid w:val="001366D8"/>
    <w:rsid w:val="00136CF4"/>
    <w:rsid w:val="00137086"/>
    <w:rsid w:val="00137832"/>
    <w:rsid w:val="001378C5"/>
    <w:rsid w:val="00137F28"/>
    <w:rsid w:val="00137FB9"/>
    <w:rsid w:val="00140410"/>
    <w:rsid w:val="00141373"/>
    <w:rsid w:val="001413C0"/>
    <w:rsid w:val="00142027"/>
    <w:rsid w:val="00142C41"/>
    <w:rsid w:val="00144ECA"/>
    <w:rsid w:val="00146475"/>
    <w:rsid w:val="00146C6B"/>
    <w:rsid w:val="00146C99"/>
    <w:rsid w:val="00146DD5"/>
    <w:rsid w:val="001470CE"/>
    <w:rsid w:val="00147B89"/>
    <w:rsid w:val="0015155C"/>
    <w:rsid w:val="00151AA5"/>
    <w:rsid w:val="00151ABC"/>
    <w:rsid w:val="001525E1"/>
    <w:rsid w:val="001526E1"/>
    <w:rsid w:val="00152A58"/>
    <w:rsid w:val="00153A2E"/>
    <w:rsid w:val="001543D3"/>
    <w:rsid w:val="00154BB6"/>
    <w:rsid w:val="0015511A"/>
    <w:rsid w:val="00155C9D"/>
    <w:rsid w:val="00156056"/>
    <w:rsid w:val="00156410"/>
    <w:rsid w:val="00156933"/>
    <w:rsid w:val="00157346"/>
    <w:rsid w:val="00157AAB"/>
    <w:rsid w:val="00157FA7"/>
    <w:rsid w:val="0016057E"/>
    <w:rsid w:val="00160830"/>
    <w:rsid w:val="0016278E"/>
    <w:rsid w:val="00162F5E"/>
    <w:rsid w:val="00163BD7"/>
    <w:rsid w:val="00164023"/>
    <w:rsid w:val="00164420"/>
    <w:rsid w:val="0016458E"/>
    <w:rsid w:val="001646A9"/>
    <w:rsid w:val="00164C8C"/>
    <w:rsid w:val="00165DED"/>
    <w:rsid w:val="00165F0C"/>
    <w:rsid w:val="00166497"/>
    <w:rsid w:val="001664CF"/>
    <w:rsid w:val="00166687"/>
    <w:rsid w:val="00166747"/>
    <w:rsid w:val="00166B89"/>
    <w:rsid w:val="00167AD5"/>
    <w:rsid w:val="001702E8"/>
    <w:rsid w:val="001705EF"/>
    <w:rsid w:val="00171167"/>
    <w:rsid w:val="00173BCD"/>
    <w:rsid w:val="00173C0E"/>
    <w:rsid w:val="0017416C"/>
    <w:rsid w:val="00174D76"/>
    <w:rsid w:val="00174D92"/>
    <w:rsid w:val="001753E0"/>
    <w:rsid w:val="0017654E"/>
    <w:rsid w:val="00176A68"/>
    <w:rsid w:val="00177058"/>
    <w:rsid w:val="00177A3D"/>
    <w:rsid w:val="00181E8E"/>
    <w:rsid w:val="00182379"/>
    <w:rsid w:val="0018264A"/>
    <w:rsid w:val="00182C02"/>
    <w:rsid w:val="00183038"/>
    <w:rsid w:val="00186CBB"/>
    <w:rsid w:val="00192DC7"/>
    <w:rsid w:val="00193787"/>
    <w:rsid w:val="00193FDF"/>
    <w:rsid w:val="0019403E"/>
    <w:rsid w:val="00194606"/>
    <w:rsid w:val="001948CA"/>
    <w:rsid w:val="00195093"/>
    <w:rsid w:val="001966D8"/>
    <w:rsid w:val="001A0093"/>
    <w:rsid w:val="001A015A"/>
    <w:rsid w:val="001A02C9"/>
    <w:rsid w:val="001A181C"/>
    <w:rsid w:val="001A1D0E"/>
    <w:rsid w:val="001A21D9"/>
    <w:rsid w:val="001A244B"/>
    <w:rsid w:val="001A2863"/>
    <w:rsid w:val="001A2A45"/>
    <w:rsid w:val="001A2A9D"/>
    <w:rsid w:val="001A2C44"/>
    <w:rsid w:val="001A3B03"/>
    <w:rsid w:val="001A51AA"/>
    <w:rsid w:val="001A60F3"/>
    <w:rsid w:val="001A6EB4"/>
    <w:rsid w:val="001A76AE"/>
    <w:rsid w:val="001A7AC8"/>
    <w:rsid w:val="001A7EFE"/>
    <w:rsid w:val="001B03F5"/>
    <w:rsid w:val="001B0AFA"/>
    <w:rsid w:val="001B1133"/>
    <w:rsid w:val="001B1EE1"/>
    <w:rsid w:val="001B2306"/>
    <w:rsid w:val="001B243F"/>
    <w:rsid w:val="001B260E"/>
    <w:rsid w:val="001B2740"/>
    <w:rsid w:val="001B4C0F"/>
    <w:rsid w:val="001B62FF"/>
    <w:rsid w:val="001B64A8"/>
    <w:rsid w:val="001B6598"/>
    <w:rsid w:val="001B6663"/>
    <w:rsid w:val="001B68FC"/>
    <w:rsid w:val="001B6BD6"/>
    <w:rsid w:val="001B7137"/>
    <w:rsid w:val="001B74E7"/>
    <w:rsid w:val="001C18BD"/>
    <w:rsid w:val="001C1F87"/>
    <w:rsid w:val="001C2B4A"/>
    <w:rsid w:val="001C2DCE"/>
    <w:rsid w:val="001C2E0B"/>
    <w:rsid w:val="001C39E8"/>
    <w:rsid w:val="001C3AED"/>
    <w:rsid w:val="001C3B7F"/>
    <w:rsid w:val="001C3BDC"/>
    <w:rsid w:val="001C4A20"/>
    <w:rsid w:val="001C4B71"/>
    <w:rsid w:val="001C71DA"/>
    <w:rsid w:val="001D1C66"/>
    <w:rsid w:val="001D3DC1"/>
    <w:rsid w:val="001D461C"/>
    <w:rsid w:val="001D4C89"/>
    <w:rsid w:val="001D4E95"/>
    <w:rsid w:val="001D514F"/>
    <w:rsid w:val="001D6AD4"/>
    <w:rsid w:val="001D6FF4"/>
    <w:rsid w:val="001D75B2"/>
    <w:rsid w:val="001D78CA"/>
    <w:rsid w:val="001E012F"/>
    <w:rsid w:val="001E086A"/>
    <w:rsid w:val="001E0BF6"/>
    <w:rsid w:val="001E1DBC"/>
    <w:rsid w:val="001E1ED8"/>
    <w:rsid w:val="001E2072"/>
    <w:rsid w:val="001E21E2"/>
    <w:rsid w:val="001E43BD"/>
    <w:rsid w:val="001E4584"/>
    <w:rsid w:val="001E4B3A"/>
    <w:rsid w:val="001E565E"/>
    <w:rsid w:val="001E5A6A"/>
    <w:rsid w:val="001E638A"/>
    <w:rsid w:val="001E66C0"/>
    <w:rsid w:val="001E6F95"/>
    <w:rsid w:val="001F0272"/>
    <w:rsid w:val="001F02BF"/>
    <w:rsid w:val="001F035F"/>
    <w:rsid w:val="001F04F2"/>
    <w:rsid w:val="001F098B"/>
    <w:rsid w:val="001F0E38"/>
    <w:rsid w:val="001F39CF"/>
    <w:rsid w:val="001F43D6"/>
    <w:rsid w:val="001F60F1"/>
    <w:rsid w:val="001F6200"/>
    <w:rsid w:val="001F626E"/>
    <w:rsid w:val="001F64A6"/>
    <w:rsid w:val="001F6C64"/>
    <w:rsid w:val="001F70C4"/>
    <w:rsid w:val="001F7CE0"/>
    <w:rsid w:val="001F7F64"/>
    <w:rsid w:val="002004FC"/>
    <w:rsid w:val="00201013"/>
    <w:rsid w:val="002011E1"/>
    <w:rsid w:val="002017AF"/>
    <w:rsid w:val="00202227"/>
    <w:rsid w:val="00202D8E"/>
    <w:rsid w:val="0020347F"/>
    <w:rsid w:val="00203E8E"/>
    <w:rsid w:val="00204D07"/>
    <w:rsid w:val="002052ED"/>
    <w:rsid w:val="002059A7"/>
    <w:rsid w:val="00205A65"/>
    <w:rsid w:val="00205EA6"/>
    <w:rsid w:val="00206AC8"/>
    <w:rsid w:val="00206BDE"/>
    <w:rsid w:val="00206E50"/>
    <w:rsid w:val="0020766B"/>
    <w:rsid w:val="00207711"/>
    <w:rsid w:val="00207B78"/>
    <w:rsid w:val="0021078C"/>
    <w:rsid w:val="002129CA"/>
    <w:rsid w:val="00213FD9"/>
    <w:rsid w:val="00213FDC"/>
    <w:rsid w:val="00214599"/>
    <w:rsid w:val="002155B0"/>
    <w:rsid w:val="00216DFF"/>
    <w:rsid w:val="002203E5"/>
    <w:rsid w:val="00220686"/>
    <w:rsid w:val="00221085"/>
    <w:rsid w:val="00221245"/>
    <w:rsid w:val="0022129C"/>
    <w:rsid w:val="002212F1"/>
    <w:rsid w:val="002217FA"/>
    <w:rsid w:val="00222198"/>
    <w:rsid w:val="0022244B"/>
    <w:rsid w:val="0022334E"/>
    <w:rsid w:val="002235DF"/>
    <w:rsid w:val="0022388B"/>
    <w:rsid w:val="00223BAD"/>
    <w:rsid w:val="00223CEB"/>
    <w:rsid w:val="00224CF6"/>
    <w:rsid w:val="00225140"/>
    <w:rsid w:val="00225359"/>
    <w:rsid w:val="00225753"/>
    <w:rsid w:val="0022584F"/>
    <w:rsid w:val="00225947"/>
    <w:rsid w:val="00226240"/>
    <w:rsid w:val="0023082B"/>
    <w:rsid w:val="00230DEE"/>
    <w:rsid w:val="00231181"/>
    <w:rsid w:val="00231553"/>
    <w:rsid w:val="002332D0"/>
    <w:rsid w:val="00234720"/>
    <w:rsid w:val="00234C07"/>
    <w:rsid w:val="00234F2D"/>
    <w:rsid w:val="00235F49"/>
    <w:rsid w:val="00236C98"/>
    <w:rsid w:val="0023700D"/>
    <w:rsid w:val="00237B48"/>
    <w:rsid w:val="0024053F"/>
    <w:rsid w:val="0024058C"/>
    <w:rsid w:val="00240BEE"/>
    <w:rsid w:val="00240FE3"/>
    <w:rsid w:val="00241115"/>
    <w:rsid w:val="00241BB3"/>
    <w:rsid w:val="00242994"/>
    <w:rsid w:val="0024479A"/>
    <w:rsid w:val="00245EF9"/>
    <w:rsid w:val="0024616C"/>
    <w:rsid w:val="00246519"/>
    <w:rsid w:val="00247BDA"/>
    <w:rsid w:val="00247F2A"/>
    <w:rsid w:val="00250048"/>
    <w:rsid w:val="002500C9"/>
    <w:rsid w:val="00250C32"/>
    <w:rsid w:val="002515E8"/>
    <w:rsid w:val="00251699"/>
    <w:rsid w:val="00252261"/>
    <w:rsid w:val="002537A8"/>
    <w:rsid w:val="002537AD"/>
    <w:rsid w:val="002539EB"/>
    <w:rsid w:val="00253C2F"/>
    <w:rsid w:val="0025455D"/>
    <w:rsid w:val="00254685"/>
    <w:rsid w:val="00254A6F"/>
    <w:rsid w:val="00255C94"/>
    <w:rsid w:val="0025642C"/>
    <w:rsid w:val="002571CC"/>
    <w:rsid w:val="002572C8"/>
    <w:rsid w:val="00257869"/>
    <w:rsid w:val="00257927"/>
    <w:rsid w:val="00260207"/>
    <w:rsid w:val="00260445"/>
    <w:rsid w:val="00260687"/>
    <w:rsid w:val="00260B09"/>
    <w:rsid w:val="0026112C"/>
    <w:rsid w:val="002618F9"/>
    <w:rsid w:val="0026205E"/>
    <w:rsid w:val="00263F1B"/>
    <w:rsid w:val="002642D0"/>
    <w:rsid w:val="00264621"/>
    <w:rsid w:val="00264850"/>
    <w:rsid w:val="002651CD"/>
    <w:rsid w:val="00265D03"/>
    <w:rsid w:val="002673A3"/>
    <w:rsid w:val="002700F6"/>
    <w:rsid w:val="00270136"/>
    <w:rsid w:val="002702DD"/>
    <w:rsid w:val="00270995"/>
    <w:rsid w:val="002721AB"/>
    <w:rsid w:val="00273B30"/>
    <w:rsid w:val="00274660"/>
    <w:rsid w:val="00274C61"/>
    <w:rsid w:val="00274D6D"/>
    <w:rsid w:val="002756D1"/>
    <w:rsid w:val="00277336"/>
    <w:rsid w:val="002773B3"/>
    <w:rsid w:val="0028007F"/>
    <w:rsid w:val="0028089E"/>
    <w:rsid w:val="002810FB"/>
    <w:rsid w:val="002815CB"/>
    <w:rsid w:val="00281863"/>
    <w:rsid w:val="0028207B"/>
    <w:rsid w:val="002823E5"/>
    <w:rsid w:val="0028258D"/>
    <w:rsid w:val="00282F28"/>
    <w:rsid w:val="00284689"/>
    <w:rsid w:val="00284DF5"/>
    <w:rsid w:val="00285390"/>
    <w:rsid w:val="00285C94"/>
    <w:rsid w:val="002861B0"/>
    <w:rsid w:val="0028678A"/>
    <w:rsid w:val="00287A17"/>
    <w:rsid w:val="00290B54"/>
    <w:rsid w:val="00290B82"/>
    <w:rsid w:val="00293502"/>
    <w:rsid w:val="00293600"/>
    <w:rsid w:val="00293B12"/>
    <w:rsid w:val="00294380"/>
    <w:rsid w:val="002949A5"/>
    <w:rsid w:val="00295043"/>
    <w:rsid w:val="002956A9"/>
    <w:rsid w:val="0029599E"/>
    <w:rsid w:val="00296640"/>
    <w:rsid w:val="00296B71"/>
    <w:rsid w:val="00297050"/>
    <w:rsid w:val="00297DBA"/>
    <w:rsid w:val="002A00DA"/>
    <w:rsid w:val="002A024A"/>
    <w:rsid w:val="002A0617"/>
    <w:rsid w:val="002A093E"/>
    <w:rsid w:val="002A1C66"/>
    <w:rsid w:val="002A20E1"/>
    <w:rsid w:val="002A32DA"/>
    <w:rsid w:val="002A33B6"/>
    <w:rsid w:val="002A3581"/>
    <w:rsid w:val="002A363E"/>
    <w:rsid w:val="002A608D"/>
    <w:rsid w:val="002A63AD"/>
    <w:rsid w:val="002A65D0"/>
    <w:rsid w:val="002A65DB"/>
    <w:rsid w:val="002A663E"/>
    <w:rsid w:val="002A70D8"/>
    <w:rsid w:val="002A7895"/>
    <w:rsid w:val="002A7F52"/>
    <w:rsid w:val="002B1F4D"/>
    <w:rsid w:val="002B2CC7"/>
    <w:rsid w:val="002B3D3F"/>
    <w:rsid w:val="002B4EC2"/>
    <w:rsid w:val="002B5F68"/>
    <w:rsid w:val="002B6DB9"/>
    <w:rsid w:val="002C0582"/>
    <w:rsid w:val="002C1281"/>
    <w:rsid w:val="002C1C25"/>
    <w:rsid w:val="002C1FD3"/>
    <w:rsid w:val="002C2169"/>
    <w:rsid w:val="002C4435"/>
    <w:rsid w:val="002C4B89"/>
    <w:rsid w:val="002C4CCB"/>
    <w:rsid w:val="002C56D0"/>
    <w:rsid w:val="002C5CB2"/>
    <w:rsid w:val="002C6A32"/>
    <w:rsid w:val="002C711D"/>
    <w:rsid w:val="002D11EB"/>
    <w:rsid w:val="002D2BB3"/>
    <w:rsid w:val="002D306B"/>
    <w:rsid w:val="002D3541"/>
    <w:rsid w:val="002D3DC3"/>
    <w:rsid w:val="002D42B7"/>
    <w:rsid w:val="002D464C"/>
    <w:rsid w:val="002D6A84"/>
    <w:rsid w:val="002D757F"/>
    <w:rsid w:val="002D7E41"/>
    <w:rsid w:val="002E01C5"/>
    <w:rsid w:val="002E0C9A"/>
    <w:rsid w:val="002E0E27"/>
    <w:rsid w:val="002E0FC9"/>
    <w:rsid w:val="002E1EA1"/>
    <w:rsid w:val="002E2968"/>
    <w:rsid w:val="002E3A8F"/>
    <w:rsid w:val="002E40C3"/>
    <w:rsid w:val="002E4254"/>
    <w:rsid w:val="002E4390"/>
    <w:rsid w:val="002E4FB7"/>
    <w:rsid w:val="002E528B"/>
    <w:rsid w:val="002E5D9C"/>
    <w:rsid w:val="002F106E"/>
    <w:rsid w:val="002F17F4"/>
    <w:rsid w:val="002F18D7"/>
    <w:rsid w:val="002F1AC7"/>
    <w:rsid w:val="002F2434"/>
    <w:rsid w:val="002F2961"/>
    <w:rsid w:val="002F32CB"/>
    <w:rsid w:val="002F3688"/>
    <w:rsid w:val="002F4B7F"/>
    <w:rsid w:val="002F53F1"/>
    <w:rsid w:val="002F5C28"/>
    <w:rsid w:val="002F6997"/>
    <w:rsid w:val="002F6BFD"/>
    <w:rsid w:val="002F75A9"/>
    <w:rsid w:val="002F75DB"/>
    <w:rsid w:val="002F7856"/>
    <w:rsid w:val="00300610"/>
    <w:rsid w:val="00300AE4"/>
    <w:rsid w:val="003010B6"/>
    <w:rsid w:val="0030177F"/>
    <w:rsid w:val="00302019"/>
    <w:rsid w:val="00302589"/>
    <w:rsid w:val="003029C9"/>
    <w:rsid w:val="00303124"/>
    <w:rsid w:val="00303D3B"/>
    <w:rsid w:val="00304690"/>
    <w:rsid w:val="00306FFC"/>
    <w:rsid w:val="0030720D"/>
    <w:rsid w:val="00307702"/>
    <w:rsid w:val="003104A2"/>
    <w:rsid w:val="003108A8"/>
    <w:rsid w:val="00310AB8"/>
    <w:rsid w:val="00310B64"/>
    <w:rsid w:val="00310B69"/>
    <w:rsid w:val="00311284"/>
    <w:rsid w:val="003114EF"/>
    <w:rsid w:val="00311F35"/>
    <w:rsid w:val="00313566"/>
    <w:rsid w:val="0031468C"/>
    <w:rsid w:val="00315ADD"/>
    <w:rsid w:val="00316526"/>
    <w:rsid w:val="00316604"/>
    <w:rsid w:val="003202C0"/>
    <w:rsid w:val="003214B0"/>
    <w:rsid w:val="00322B7A"/>
    <w:rsid w:val="00323D69"/>
    <w:rsid w:val="003256A5"/>
    <w:rsid w:val="00325CF4"/>
    <w:rsid w:val="0032607C"/>
    <w:rsid w:val="003261ED"/>
    <w:rsid w:val="003271C7"/>
    <w:rsid w:val="003302DF"/>
    <w:rsid w:val="00330C54"/>
    <w:rsid w:val="003327C6"/>
    <w:rsid w:val="00332AD8"/>
    <w:rsid w:val="00333627"/>
    <w:rsid w:val="0033365D"/>
    <w:rsid w:val="00333B92"/>
    <w:rsid w:val="00336B13"/>
    <w:rsid w:val="00336EB7"/>
    <w:rsid w:val="00337DD2"/>
    <w:rsid w:val="003403A9"/>
    <w:rsid w:val="003409BD"/>
    <w:rsid w:val="00340B14"/>
    <w:rsid w:val="00340BCA"/>
    <w:rsid w:val="0034229D"/>
    <w:rsid w:val="00342415"/>
    <w:rsid w:val="0034437C"/>
    <w:rsid w:val="00345726"/>
    <w:rsid w:val="00346A43"/>
    <w:rsid w:val="00346DC4"/>
    <w:rsid w:val="003517FE"/>
    <w:rsid w:val="00351B34"/>
    <w:rsid w:val="00351F9B"/>
    <w:rsid w:val="00352076"/>
    <w:rsid w:val="00352560"/>
    <w:rsid w:val="003527E3"/>
    <w:rsid w:val="00353180"/>
    <w:rsid w:val="00353737"/>
    <w:rsid w:val="00353ECD"/>
    <w:rsid w:val="003540B5"/>
    <w:rsid w:val="00354882"/>
    <w:rsid w:val="00354E8A"/>
    <w:rsid w:val="00354F4E"/>
    <w:rsid w:val="00355210"/>
    <w:rsid w:val="00355B95"/>
    <w:rsid w:val="0035662C"/>
    <w:rsid w:val="00357178"/>
    <w:rsid w:val="0035741B"/>
    <w:rsid w:val="00357AF1"/>
    <w:rsid w:val="00360E51"/>
    <w:rsid w:val="003618D2"/>
    <w:rsid w:val="003619FD"/>
    <w:rsid w:val="00362131"/>
    <w:rsid w:val="00362958"/>
    <w:rsid w:val="003638B6"/>
    <w:rsid w:val="00364049"/>
    <w:rsid w:val="0036445C"/>
    <w:rsid w:val="00364CA1"/>
    <w:rsid w:val="003660BF"/>
    <w:rsid w:val="0036643C"/>
    <w:rsid w:val="00366769"/>
    <w:rsid w:val="00366A4B"/>
    <w:rsid w:val="0036760B"/>
    <w:rsid w:val="0036774F"/>
    <w:rsid w:val="00367914"/>
    <w:rsid w:val="0036791F"/>
    <w:rsid w:val="00367BC7"/>
    <w:rsid w:val="00370E13"/>
    <w:rsid w:val="00371878"/>
    <w:rsid w:val="00371924"/>
    <w:rsid w:val="003725D4"/>
    <w:rsid w:val="00375325"/>
    <w:rsid w:val="00375480"/>
    <w:rsid w:val="00376F22"/>
    <w:rsid w:val="0037715A"/>
    <w:rsid w:val="00377F57"/>
    <w:rsid w:val="00380666"/>
    <w:rsid w:val="00380F29"/>
    <w:rsid w:val="00382874"/>
    <w:rsid w:val="003834F5"/>
    <w:rsid w:val="0038379E"/>
    <w:rsid w:val="0038521A"/>
    <w:rsid w:val="0038568F"/>
    <w:rsid w:val="0038603F"/>
    <w:rsid w:val="00386256"/>
    <w:rsid w:val="00386AD4"/>
    <w:rsid w:val="00390CF6"/>
    <w:rsid w:val="00390D45"/>
    <w:rsid w:val="00390E1B"/>
    <w:rsid w:val="003910B2"/>
    <w:rsid w:val="003928A2"/>
    <w:rsid w:val="00397023"/>
    <w:rsid w:val="003A0030"/>
    <w:rsid w:val="003A1017"/>
    <w:rsid w:val="003A13C6"/>
    <w:rsid w:val="003A2614"/>
    <w:rsid w:val="003A271F"/>
    <w:rsid w:val="003A2750"/>
    <w:rsid w:val="003A3116"/>
    <w:rsid w:val="003A4CBF"/>
    <w:rsid w:val="003A505C"/>
    <w:rsid w:val="003A51D8"/>
    <w:rsid w:val="003A5593"/>
    <w:rsid w:val="003A55A4"/>
    <w:rsid w:val="003A5D9E"/>
    <w:rsid w:val="003A6675"/>
    <w:rsid w:val="003A7A62"/>
    <w:rsid w:val="003B0EA7"/>
    <w:rsid w:val="003B1501"/>
    <w:rsid w:val="003B190D"/>
    <w:rsid w:val="003B1DC4"/>
    <w:rsid w:val="003B1E24"/>
    <w:rsid w:val="003B3EE9"/>
    <w:rsid w:val="003B4FD3"/>
    <w:rsid w:val="003B522D"/>
    <w:rsid w:val="003B61C9"/>
    <w:rsid w:val="003B7801"/>
    <w:rsid w:val="003C1AE2"/>
    <w:rsid w:val="003C206B"/>
    <w:rsid w:val="003C2258"/>
    <w:rsid w:val="003C2523"/>
    <w:rsid w:val="003C32E9"/>
    <w:rsid w:val="003C3451"/>
    <w:rsid w:val="003C4F5C"/>
    <w:rsid w:val="003C5C43"/>
    <w:rsid w:val="003C6393"/>
    <w:rsid w:val="003C6BB6"/>
    <w:rsid w:val="003C6BEA"/>
    <w:rsid w:val="003D09BE"/>
    <w:rsid w:val="003D0AE5"/>
    <w:rsid w:val="003D1421"/>
    <w:rsid w:val="003D17DF"/>
    <w:rsid w:val="003D242C"/>
    <w:rsid w:val="003D4521"/>
    <w:rsid w:val="003D48E9"/>
    <w:rsid w:val="003D4A45"/>
    <w:rsid w:val="003D5BE8"/>
    <w:rsid w:val="003D5C38"/>
    <w:rsid w:val="003D61F7"/>
    <w:rsid w:val="003D6B75"/>
    <w:rsid w:val="003D6C4C"/>
    <w:rsid w:val="003D77BB"/>
    <w:rsid w:val="003E02BB"/>
    <w:rsid w:val="003E0EBC"/>
    <w:rsid w:val="003E23D1"/>
    <w:rsid w:val="003E3313"/>
    <w:rsid w:val="003E36A6"/>
    <w:rsid w:val="003E5385"/>
    <w:rsid w:val="003E53FC"/>
    <w:rsid w:val="003E5DEA"/>
    <w:rsid w:val="003F2401"/>
    <w:rsid w:val="003F2479"/>
    <w:rsid w:val="003F26AD"/>
    <w:rsid w:val="003F4716"/>
    <w:rsid w:val="003F4AA9"/>
    <w:rsid w:val="003F5529"/>
    <w:rsid w:val="003F5848"/>
    <w:rsid w:val="003F671E"/>
    <w:rsid w:val="003F7080"/>
    <w:rsid w:val="00400475"/>
    <w:rsid w:val="004017A7"/>
    <w:rsid w:val="00402343"/>
    <w:rsid w:val="0040276F"/>
    <w:rsid w:val="0040298E"/>
    <w:rsid w:val="0040356F"/>
    <w:rsid w:val="004035DE"/>
    <w:rsid w:val="00403F9F"/>
    <w:rsid w:val="00405475"/>
    <w:rsid w:val="0040553C"/>
    <w:rsid w:val="00405CC3"/>
    <w:rsid w:val="004074FA"/>
    <w:rsid w:val="00407DF2"/>
    <w:rsid w:val="00410018"/>
    <w:rsid w:val="00410117"/>
    <w:rsid w:val="00410EEC"/>
    <w:rsid w:val="00411FC4"/>
    <w:rsid w:val="00413AA7"/>
    <w:rsid w:val="004152F8"/>
    <w:rsid w:val="00415CB1"/>
    <w:rsid w:val="00415EF0"/>
    <w:rsid w:val="00416ACC"/>
    <w:rsid w:val="00416C7F"/>
    <w:rsid w:val="00417C27"/>
    <w:rsid w:val="00420BD8"/>
    <w:rsid w:val="0042226E"/>
    <w:rsid w:val="00422A00"/>
    <w:rsid w:val="00422F4D"/>
    <w:rsid w:val="00423809"/>
    <w:rsid w:val="00425890"/>
    <w:rsid w:val="00426CF4"/>
    <w:rsid w:val="00427324"/>
    <w:rsid w:val="00427727"/>
    <w:rsid w:val="004311EC"/>
    <w:rsid w:val="00431357"/>
    <w:rsid w:val="004317E9"/>
    <w:rsid w:val="00431A9E"/>
    <w:rsid w:val="004321E4"/>
    <w:rsid w:val="00432EBD"/>
    <w:rsid w:val="00432FCE"/>
    <w:rsid w:val="0043312E"/>
    <w:rsid w:val="00436B25"/>
    <w:rsid w:val="00436F06"/>
    <w:rsid w:val="00437055"/>
    <w:rsid w:val="00440CC5"/>
    <w:rsid w:val="00440DA0"/>
    <w:rsid w:val="0044172F"/>
    <w:rsid w:val="004417F8"/>
    <w:rsid w:val="00442109"/>
    <w:rsid w:val="00442C10"/>
    <w:rsid w:val="00442E03"/>
    <w:rsid w:val="004439D7"/>
    <w:rsid w:val="00443B6C"/>
    <w:rsid w:val="004440D2"/>
    <w:rsid w:val="004440F1"/>
    <w:rsid w:val="00444544"/>
    <w:rsid w:val="004472E6"/>
    <w:rsid w:val="00447DCA"/>
    <w:rsid w:val="004504BD"/>
    <w:rsid w:val="004518B5"/>
    <w:rsid w:val="0045222D"/>
    <w:rsid w:val="00454648"/>
    <w:rsid w:val="004548D6"/>
    <w:rsid w:val="00454A4D"/>
    <w:rsid w:val="00455623"/>
    <w:rsid w:val="00455884"/>
    <w:rsid w:val="004558E8"/>
    <w:rsid w:val="00455A66"/>
    <w:rsid w:val="00455ABD"/>
    <w:rsid w:val="004560C3"/>
    <w:rsid w:val="00456DA5"/>
    <w:rsid w:val="00457702"/>
    <w:rsid w:val="0046107F"/>
    <w:rsid w:val="0046121F"/>
    <w:rsid w:val="0046178A"/>
    <w:rsid w:val="00462A97"/>
    <w:rsid w:val="00462CC2"/>
    <w:rsid w:val="00462EC9"/>
    <w:rsid w:val="00464144"/>
    <w:rsid w:val="00464AF0"/>
    <w:rsid w:val="0046523C"/>
    <w:rsid w:val="00465B68"/>
    <w:rsid w:val="00466358"/>
    <w:rsid w:val="00466AAE"/>
    <w:rsid w:val="00466D91"/>
    <w:rsid w:val="00467CD1"/>
    <w:rsid w:val="00467E92"/>
    <w:rsid w:val="00470E4E"/>
    <w:rsid w:val="0047197E"/>
    <w:rsid w:val="00472CCE"/>
    <w:rsid w:val="00472E91"/>
    <w:rsid w:val="0047396C"/>
    <w:rsid w:val="004745BC"/>
    <w:rsid w:val="004747A6"/>
    <w:rsid w:val="004749C0"/>
    <w:rsid w:val="00474B54"/>
    <w:rsid w:val="0047503F"/>
    <w:rsid w:val="00480739"/>
    <w:rsid w:val="004807C8"/>
    <w:rsid w:val="004810C9"/>
    <w:rsid w:val="0048159F"/>
    <w:rsid w:val="00483077"/>
    <w:rsid w:val="00483298"/>
    <w:rsid w:val="004837D2"/>
    <w:rsid w:val="004838EF"/>
    <w:rsid w:val="004842A1"/>
    <w:rsid w:val="004843CC"/>
    <w:rsid w:val="00484C5B"/>
    <w:rsid w:val="004854F4"/>
    <w:rsid w:val="00485F5E"/>
    <w:rsid w:val="004860A2"/>
    <w:rsid w:val="00486229"/>
    <w:rsid w:val="004867D1"/>
    <w:rsid w:val="00486B35"/>
    <w:rsid w:val="004877A8"/>
    <w:rsid w:val="004879E4"/>
    <w:rsid w:val="00487F70"/>
    <w:rsid w:val="0049022A"/>
    <w:rsid w:val="00492B1B"/>
    <w:rsid w:val="00492D78"/>
    <w:rsid w:val="004948A5"/>
    <w:rsid w:val="00494A07"/>
    <w:rsid w:val="004959BC"/>
    <w:rsid w:val="0049710E"/>
    <w:rsid w:val="004971DB"/>
    <w:rsid w:val="00497954"/>
    <w:rsid w:val="00497BED"/>
    <w:rsid w:val="004A024F"/>
    <w:rsid w:val="004A0655"/>
    <w:rsid w:val="004A09B4"/>
    <w:rsid w:val="004A12FD"/>
    <w:rsid w:val="004A1554"/>
    <w:rsid w:val="004A1B6F"/>
    <w:rsid w:val="004A1D1B"/>
    <w:rsid w:val="004A1FE5"/>
    <w:rsid w:val="004A252F"/>
    <w:rsid w:val="004A2B08"/>
    <w:rsid w:val="004A2BCE"/>
    <w:rsid w:val="004A3CCF"/>
    <w:rsid w:val="004A3ED7"/>
    <w:rsid w:val="004A53B6"/>
    <w:rsid w:val="004A547E"/>
    <w:rsid w:val="004A5967"/>
    <w:rsid w:val="004A6867"/>
    <w:rsid w:val="004A7901"/>
    <w:rsid w:val="004B0E7D"/>
    <w:rsid w:val="004B1642"/>
    <w:rsid w:val="004B1EEE"/>
    <w:rsid w:val="004B2976"/>
    <w:rsid w:val="004B35A0"/>
    <w:rsid w:val="004B3932"/>
    <w:rsid w:val="004B3EB7"/>
    <w:rsid w:val="004B4034"/>
    <w:rsid w:val="004B46B2"/>
    <w:rsid w:val="004B47DA"/>
    <w:rsid w:val="004B4979"/>
    <w:rsid w:val="004B586D"/>
    <w:rsid w:val="004B5C0A"/>
    <w:rsid w:val="004B5CBD"/>
    <w:rsid w:val="004B70E2"/>
    <w:rsid w:val="004B73BA"/>
    <w:rsid w:val="004B79F7"/>
    <w:rsid w:val="004C0222"/>
    <w:rsid w:val="004C0A5C"/>
    <w:rsid w:val="004C2E07"/>
    <w:rsid w:val="004C4090"/>
    <w:rsid w:val="004C40B1"/>
    <w:rsid w:val="004C4A63"/>
    <w:rsid w:val="004C5E8E"/>
    <w:rsid w:val="004C7236"/>
    <w:rsid w:val="004C7ACC"/>
    <w:rsid w:val="004D003C"/>
    <w:rsid w:val="004D04A2"/>
    <w:rsid w:val="004D05E2"/>
    <w:rsid w:val="004D1C2F"/>
    <w:rsid w:val="004D2447"/>
    <w:rsid w:val="004D3007"/>
    <w:rsid w:val="004D3149"/>
    <w:rsid w:val="004D45DF"/>
    <w:rsid w:val="004D4951"/>
    <w:rsid w:val="004D51F5"/>
    <w:rsid w:val="004D58AA"/>
    <w:rsid w:val="004D59DB"/>
    <w:rsid w:val="004D6013"/>
    <w:rsid w:val="004D60FF"/>
    <w:rsid w:val="004D67A0"/>
    <w:rsid w:val="004D6F23"/>
    <w:rsid w:val="004D79C2"/>
    <w:rsid w:val="004E0B7A"/>
    <w:rsid w:val="004E1022"/>
    <w:rsid w:val="004E109F"/>
    <w:rsid w:val="004E1915"/>
    <w:rsid w:val="004E1E7C"/>
    <w:rsid w:val="004E258A"/>
    <w:rsid w:val="004E3A48"/>
    <w:rsid w:val="004E3F0E"/>
    <w:rsid w:val="004E4C02"/>
    <w:rsid w:val="004E6028"/>
    <w:rsid w:val="004E62F0"/>
    <w:rsid w:val="004E6B25"/>
    <w:rsid w:val="004E745A"/>
    <w:rsid w:val="004E79AE"/>
    <w:rsid w:val="004F158A"/>
    <w:rsid w:val="004F1DD3"/>
    <w:rsid w:val="004F2124"/>
    <w:rsid w:val="004F2DD4"/>
    <w:rsid w:val="004F3C37"/>
    <w:rsid w:val="004F3DDE"/>
    <w:rsid w:val="004F3E43"/>
    <w:rsid w:val="004F3F5A"/>
    <w:rsid w:val="004F45DD"/>
    <w:rsid w:val="004F5B12"/>
    <w:rsid w:val="004F5F21"/>
    <w:rsid w:val="004F623E"/>
    <w:rsid w:val="004F7D09"/>
    <w:rsid w:val="0050066B"/>
    <w:rsid w:val="005007F4"/>
    <w:rsid w:val="00501834"/>
    <w:rsid w:val="005022B1"/>
    <w:rsid w:val="00502A1F"/>
    <w:rsid w:val="005033A2"/>
    <w:rsid w:val="0050562E"/>
    <w:rsid w:val="00506092"/>
    <w:rsid w:val="00507041"/>
    <w:rsid w:val="00507811"/>
    <w:rsid w:val="00507AD8"/>
    <w:rsid w:val="00507BE5"/>
    <w:rsid w:val="00507F2D"/>
    <w:rsid w:val="005103AF"/>
    <w:rsid w:val="00510DDC"/>
    <w:rsid w:val="00511BE1"/>
    <w:rsid w:val="0051235A"/>
    <w:rsid w:val="00514921"/>
    <w:rsid w:val="00514A9F"/>
    <w:rsid w:val="00514E35"/>
    <w:rsid w:val="00514EAB"/>
    <w:rsid w:val="00514FBE"/>
    <w:rsid w:val="005159F7"/>
    <w:rsid w:val="00515E69"/>
    <w:rsid w:val="0051697F"/>
    <w:rsid w:val="00517E8B"/>
    <w:rsid w:val="005213BC"/>
    <w:rsid w:val="005214BF"/>
    <w:rsid w:val="0052214D"/>
    <w:rsid w:val="00523761"/>
    <w:rsid w:val="005256B8"/>
    <w:rsid w:val="0052745F"/>
    <w:rsid w:val="0052751B"/>
    <w:rsid w:val="00527B5D"/>
    <w:rsid w:val="00530B6E"/>
    <w:rsid w:val="0053133B"/>
    <w:rsid w:val="00532757"/>
    <w:rsid w:val="00533A70"/>
    <w:rsid w:val="00534B19"/>
    <w:rsid w:val="00535233"/>
    <w:rsid w:val="00536F21"/>
    <w:rsid w:val="00537021"/>
    <w:rsid w:val="00537D9C"/>
    <w:rsid w:val="00537F8A"/>
    <w:rsid w:val="00540E07"/>
    <w:rsid w:val="0054126E"/>
    <w:rsid w:val="005419B2"/>
    <w:rsid w:val="00543815"/>
    <w:rsid w:val="005441AA"/>
    <w:rsid w:val="00544351"/>
    <w:rsid w:val="005449C5"/>
    <w:rsid w:val="00545318"/>
    <w:rsid w:val="00545958"/>
    <w:rsid w:val="00545DBD"/>
    <w:rsid w:val="00546784"/>
    <w:rsid w:val="00546E13"/>
    <w:rsid w:val="0054704E"/>
    <w:rsid w:val="00547298"/>
    <w:rsid w:val="005472CB"/>
    <w:rsid w:val="00550D21"/>
    <w:rsid w:val="0055132B"/>
    <w:rsid w:val="00551B80"/>
    <w:rsid w:val="00552CCF"/>
    <w:rsid w:val="00555864"/>
    <w:rsid w:val="00555935"/>
    <w:rsid w:val="005566EC"/>
    <w:rsid w:val="0055734A"/>
    <w:rsid w:val="005574C3"/>
    <w:rsid w:val="00560B87"/>
    <w:rsid w:val="00561173"/>
    <w:rsid w:val="00561352"/>
    <w:rsid w:val="005634B3"/>
    <w:rsid w:val="00563ECD"/>
    <w:rsid w:val="00564C11"/>
    <w:rsid w:val="00565389"/>
    <w:rsid w:val="005660F8"/>
    <w:rsid w:val="005668D6"/>
    <w:rsid w:val="00566CDB"/>
    <w:rsid w:val="00567051"/>
    <w:rsid w:val="00567570"/>
    <w:rsid w:val="00567C90"/>
    <w:rsid w:val="00571777"/>
    <w:rsid w:val="0057184C"/>
    <w:rsid w:val="00571B7A"/>
    <w:rsid w:val="00572499"/>
    <w:rsid w:val="00574A26"/>
    <w:rsid w:val="00574AD7"/>
    <w:rsid w:val="00574EA7"/>
    <w:rsid w:val="00575978"/>
    <w:rsid w:val="00576414"/>
    <w:rsid w:val="005779FB"/>
    <w:rsid w:val="00580928"/>
    <w:rsid w:val="005810CA"/>
    <w:rsid w:val="0058183B"/>
    <w:rsid w:val="00581AD4"/>
    <w:rsid w:val="00582B95"/>
    <w:rsid w:val="00582C5A"/>
    <w:rsid w:val="005832B9"/>
    <w:rsid w:val="00583BA4"/>
    <w:rsid w:val="00583C2B"/>
    <w:rsid w:val="00585156"/>
    <w:rsid w:val="00585249"/>
    <w:rsid w:val="0058582B"/>
    <w:rsid w:val="00585936"/>
    <w:rsid w:val="00585B99"/>
    <w:rsid w:val="005869DA"/>
    <w:rsid w:val="00590CAE"/>
    <w:rsid w:val="00590CC9"/>
    <w:rsid w:val="00590DFE"/>
    <w:rsid w:val="00591177"/>
    <w:rsid w:val="00591702"/>
    <w:rsid w:val="00591E88"/>
    <w:rsid w:val="00592113"/>
    <w:rsid w:val="00592145"/>
    <w:rsid w:val="00592376"/>
    <w:rsid w:val="00592578"/>
    <w:rsid w:val="005933DC"/>
    <w:rsid w:val="00593427"/>
    <w:rsid w:val="005941A4"/>
    <w:rsid w:val="00594FEA"/>
    <w:rsid w:val="0059689E"/>
    <w:rsid w:val="00596B87"/>
    <w:rsid w:val="005A0E36"/>
    <w:rsid w:val="005A127D"/>
    <w:rsid w:val="005A167C"/>
    <w:rsid w:val="005A19FA"/>
    <w:rsid w:val="005A1B56"/>
    <w:rsid w:val="005A2314"/>
    <w:rsid w:val="005A2A13"/>
    <w:rsid w:val="005A2D5E"/>
    <w:rsid w:val="005A2D83"/>
    <w:rsid w:val="005A3008"/>
    <w:rsid w:val="005A4C72"/>
    <w:rsid w:val="005A5439"/>
    <w:rsid w:val="005A5A09"/>
    <w:rsid w:val="005A5FF3"/>
    <w:rsid w:val="005A666E"/>
    <w:rsid w:val="005B01E7"/>
    <w:rsid w:val="005B01F7"/>
    <w:rsid w:val="005B0230"/>
    <w:rsid w:val="005B05FD"/>
    <w:rsid w:val="005B0706"/>
    <w:rsid w:val="005B3CA7"/>
    <w:rsid w:val="005B4800"/>
    <w:rsid w:val="005B4A07"/>
    <w:rsid w:val="005B6373"/>
    <w:rsid w:val="005B7F2F"/>
    <w:rsid w:val="005C0D11"/>
    <w:rsid w:val="005C10FC"/>
    <w:rsid w:val="005C137E"/>
    <w:rsid w:val="005C21A0"/>
    <w:rsid w:val="005C2C0C"/>
    <w:rsid w:val="005C31DB"/>
    <w:rsid w:val="005C3433"/>
    <w:rsid w:val="005C43E8"/>
    <w:rsid w:val="005C555D"/>
    <w:rsid w:val="005C556E"/>
    <w:rsid w:val="005C5AB8"/>
    <w:rsid w:val="005C774A"/>
    <w:rsid w:val="005C77B4"/>
    <w:rsid w:val="005C7EDE"/>
    <w:rsid w:val="005D0BBB"/>
    <w:rsid w:val="005D15ED"/>
    <w:rsid w:val="005D17D0"/>
    <w:rsid w:val="005D1D58"/>
    <w:rsid w:val="005D1E5A"/>
    <w:rsid w:val="005D3248"/>
    <w:rsid w:val="005D3871"/>
    <w:rsid w:val="005D3D9D"/>
    <w:rsid w:val="005D4293"/>
    <w:rsid w:val="005D51BD"/>
    <w:rsid w:val="005D63DF"/>
    <w:rsid w:val="005E01E7"/>
    <w:rsid w:val="005E035D"/>
    <w:rsid w:val="005E03BA"/>
    <w:rsid w:val="005E06E0"/>
    <w:rsid w:val="005E0F62"/>
    <w:rsid w:val="005E1205"/>
    <w:rsid w:val="005E1DEB"/>
    <w:rsid w:val="005E3C9F"/>
    <w:rsid w:val="005E4086"/>
    <w:rsid w:val="005E49A6"/>
    <w:rsid w:val="005E4AC9"/>
    <w:rsid w:val="005E4C7B"/>
    <w:rsid w:val="005E53BE"/>
    <w:rsid w:val="005E55BF"/>
    <w:rsid w:val="005E5E17"/>
    <w:rsid w:val="005E663A"/>
    <w:rsid w:val="005E76F9"/>
    <w:rsid w:val="005E7D61"/>
    <w:rsid w:val="005F2A51"/>
    <w:rsid w:val="005F2A5F"/>
    <w:rsid w:val="005F3378"/>
    <w:rsid w:val="005F3BE9"/>
    <w:rsid w:val="005F3E7D"/>
    <w:rsid w:val="005F42E5"/>
    <w:rsid w:val="005F5A77"/>
    <w:rsid w:val="005F5D8C"/>
    <w:rsid w:val="005F7314"/>
    <w:rsid w:val="005F756F"/>
    <w:rsid w:val="005F769E"/>
    <w:rsid w:val="005F7CAB"/>
    <w:rsid w:val="0060017D"/>
    <w:rsid w:val="00600259"/>
    <w:rsid w:val="006003FC"/>
    <w:rsid w:val="006005EC"/>
    <w:rsid w:val="00600CB5"/>
    <w:rsid w:val="006024E6"/>
    <w:rsid w:val="006025EA"/>
    <w:rsid w:val="00604998"/>
    <w:rsid w:val="0060649C"/>
    <w:rsid w:val="006074FF"/>
    <w:rsid w:val="00610495"/>
    <w:rsid w:val="006105B9"/>
    <w:rsid w:val="00610846"/>
    <w:rsid w:val="00611652"/>
    <w:rsid w:val="0061194A"/>
    <w:rsid w:val="00611950"/>
    <w:rsid w:val="00611B89"/>
    <w:rsid w:val="00611C76"/>
    <w:rsid w:val="00611CCA"/>
    <w:rsid w:val="00611FDB"/>
    <w:rsid w:val="0061255C"/>
    <w:rsid w:val="006125CA"/>
    <w:rsid w:val="00612746"/>
    <w:rsid w:val="00613184"/>
    <w:rsid w:val="006143FF"/>
    <w:rsid w:val="006146C0"/>
    <w:rsid w:val="00614DD5"/>
    <w:rsid w:val="00614E74"/>
    <w:rsid w:val="0061514D"/>
    <w:rsid w:val="0061544E"/>
    <w:rsid w:val="0061564A"/>
    <w:rsid w:val="00615711"/>
    <w:rsid w:val="00615A8B"/>
    <w:rsid w:val="00615F8A"/>
    <w:rsid w:val="0061628C"/>
    <w:rsid w:val="00616CD3"/>
    <w:rsid w:val="0061713E"/>
    <w:rsid w:val="00617328"/>
    <w:rsid w:val="006177B5"/>
    <w:rsid w:val="0061786F"/>
    <w:rsid w:val="00620567"/>
    <w:rsid w:val="00621235"/>
    <w:rsid w:val="0062134D"/>
    <w:rsid w:val="00621AC8"/>
    <w:rsid w:val="00622031"/>
    <w:rsid w:val="00622322"/>
    <w:rsid w:val="006223D4"/>
    <w:rsid w:val="006227CA"/>
    <w:rsid w:val="0062290E"/>
    <w:rsid w:val="006233F6"/>
    <w:rsid w:val="006235DF"/>
    <w:rsid w:val="00625F02"/>
    <w:rsid w:val="006263EB"/>
    <w:rsid w:val="006270FF"/>
    <w:rsid w:val="006277D2"/>
    <w:rsid w:val="00627837"/>
    <w:rsid w:val="00627C42"/>
    <w:rsid w:val="00627F8B"/>
    <w:rsid w:val="00631080"/>
    <w:rsid w:val="00631874"/>
    <w:rsid w:val="00631D55"/>
    <w:rsid w:val="00632576"/>
    <w:rsid w:val="00632C4B"/>
    <w:rsid w:val="00632DBA"/>
    <w:rsid w:val="00633697"/>
    <w:rsid w:val="0063371D"/>
    <w:rsid w:val="00633BA0"/>
    <w:rsid w:val="00633FC2"/>
    <w:rsid w:val="00634C88"/>
    <w:rsid w:val="006353AC"/>
    <w:rsid w:val="00635995"/>
    <w:rsid w:val="00636A5A"/>
    <w:rsid w:val="00637E07"/>
    <w:rsid w:val="00640A4E"/>
    <w:rsid w:val="00641582"/>
    <w:rsid w:val="006425F9"/>
    <w:rsid w:val="0064294F"/>
    <w:rsid w:val="0064350D"/>
    <w:rsid w:val="0064376F"/>
    <w:rsid w:val="0064474A"/>
    <w:rsid w:val="00644E18"/>
    <w:rsid w:val="00644EF1"/>
    <w:rsid w:val="006452A7"/>
    <w:rsid w:val="0064535A"/>
    <w:rsid w:val="00645475"/>
    <w:rsid w:val="00645943"/>
    <w:rsid w:val="006476B4"/>
    <w:rsid w:val="006505FA"/>
    <w:rsid w:val="00650BE1"/>
    <w:rsid w:val="00651F66"/>
    <w:rsid w:val="00652B52"/>
    <w:rsid w:val="00653FF0"/>
    <w:rsid w:val="0065425D"/>
    <w:rsid w:val="00654D64"/>
    <w:rsid w:val="00655016"/>
    <w:rsid w:val="0065541B"/>
    <w:rsid w:val="00655E1B"/>
    <w:rsid w:val="0065653C"/>
    <w:rsid w:val="00657265"/>
    <w:rsid w:val="00660C1C"/>
    <w:rsid w:val="0066129A"/>
    <w:rsid w:val="00661CE0"/>
    <w:rsid w:val="00663857"/>
    <w:rsid w:val="0066442B"/>
    <w:rsid w:val="006651C8"/>
    <w:rsid w:val="00665261"/>
    <w:rsid w:val="006653C4"/>
    <w:rsid w:val="00665664"/>
    <w:rsid w:val="00665A24"/>
    <w:rsid w:val="00666B2F"/>
    <w:rsid w:val="006676B8"/>
    <w:rsid w:val="00667A82"/>
    <w:rsid w:val="006703D0"/>
    <w:rsid w:val="00670799"/>
    <w:rsid w:val="00671BF1"/>
    <w:rsid w:val="00672675"/>
    <w:rsid w:val="006726AD"/>
    <w:rsid w:val="006729F4"/>
    <w:rsid w:val="00673C8F"/>
    <w:rsid w:val="0067441F"/>
    <w:rsid w:val="0067486A"/>
    <w:rsid w:val="006749C2"/>
    <w:rsid w:val="00675444"/>
    <w:rsid w:val="00675808"/>
    <w:rsid w:val="00675A39"/>
    <w:rsid w:val="00676E55"/>
    <w:rsid w:val="00677377"/>
    <w:rsid w:val="0067755B"/>
    <w:rsid w:val="006777F0"/>
    <w:rsid w:val="0068085B"/>
    <w:rsid w:val="00680F2A"/>
    <w:rsid w:val="0068105F"/>
    <w:rsid w:val="00681B30"/>
    <w:rsid w:val="00681FCA"/>
    <w:rsid w:val="0068216E"/>
    <w:rsid w:val="006825CF"/>
    <w:rsid w:val="00682A03"/>
    <w:rsid w:val="00683761"/>
    <w:rsid w:val="006841C4"/>
    <w:rsid w:val="006852A0"/>
    <w:rsid w:val="006864D0"/>
    <w:rsid w:val="00686ADC"/>
    <w:rsid w:val="006872B1"/>
    <w:rsid w:val="006906BD"/>
    <w:rsid w:val="00690F63"/>
    <w:rsid w:val="00691538"/>
    <w:rsid w:val="006917F8"/>
    <w:rsid w:val="00692192"/>
    <w:rsid w:val="00693D1C"/>
    <w:rsid w:val="00693EEC"/>
    <w:rsid w:val="006946DD"/>
    <w:rsid w:val="00694DD1"/>
    <w:rsid w:val="00695D8C"/>
    <w:rsid w:val="00695E69"/>
    <w:rsid w:val="006965C2"/>
    <w:rsid w:val="0069737E"/>
    <w:rsid w:val="006A029F"/>
    <w:rsid w:val="006A06E1"/>
    <w:rsid w:val="006A10BC"/>
    <w:rsid w:val="006A1502"/>
    <w:rsid w:val="006A17F0"/>
    <w:rsid w:val="006A1B2A"/>
    <w:rsid w:val="006A2042"/>
    <w:rsid w:val="006A2B33"/>
    <w:rsid w:val="006A396A"/>
    <w:rsid w:val="006A4251"/>
    <w:rsid w:val="006A6826"/>
    <w:rsid w:val="006A69E9"/>
    <w:rsid w:val="006A74A8"/>
    <w:rsid w:val="006A77A0"/>
    <w:rsid w:val="006B0401"/>
    <w:rsid w:val="006B096B"/>
    <w:rsid w:val="006B0A49"/>
    <w:rsid w:val="006B166E"/>
    <w:rsid w:val="006B18FC"/>
    <w:rsid w:val="006B1F40"/>
    <w:rsid w:val="006B2720"/>
    <w:rsid w:val="006B41CF"/>
    <w:rsid w:val="006B610D"/>
    <w:rsid w:val="006B69B8"/>
    <w:rsid w:val="006B7196"/>
    <w:rsid w:val="006B7C7C"/>
    <w:rsid w:val="006C09B5"/>
    <w:rsid w:val="006C205F"/>
    <w:rsid w:val="006C2E89"/>
    <w:rsid w:val="006C382D"/>
    <w:rsid w:val="006C4581"/>
    <w:rsid w:val="006C4C2D"/>
    <w:rsid w:val="006C5111"/>
    <w:rsid w:val="006C517A"/>
    <w:rsid w:val="006C547B"/>
    <w:rsid w:val="006C64C9"/>
    <w:rsid w:val="006C6716"/>
    <w:rsid w:val="006C72FC"/>
    <w:rsid w:val="006C794B"/>
    <w:rsid w:val="006D02BC"/>
    <w:rsid w:val="006D26F7"/>
    <w:rsid w:val="006D2873"/>
    <w:rsid w:val="006D2918"/>
    <w:rsid w:val="006D2CE4"/>
    <w:rsid w:val="006D2F2A"/>
    <w:rsid w:val="006D338C"/>
    <w:rsid w:val="006D3884"/>
    <w:rsid w:val="006D3F9D"/>
    <w:rsid w:val="006D48F8"/>
    <w:rsid w:val="006D4AAF"/>
    <w:rsid w:val="006D4C8F"/>
    <w:rsid w:val="006D4EB7"/>
    <w:rsid w:val="006D537A"/>
    <w:rsid w:val="006D54B3"/>
    <w:rsid w:val="006D55CF"/>
    <w:rsid w:val="006D5DAD"/>
    <w:rsid w:val="006D6060"/>
    <w:rsid w:val="006D7F00"/>
    <w:rsid w:val="006E0A0D"/>
    <w:rsid w:val="006E0B17"/>
    <w:rsid w:val="006E1135"/>
    <w:rsid w:val="006E12D9"/>
    <w:rsid w:val="006E1B20"/>
    <w:rsid w:val="006E1D91"/>
    <w:rsid w:val="006E1E0D"/>
    <w:rsid w:val="006E28CD"/>
    <w:rsid w:val="006E2C8F"/>
    <w:rsid w:val="006E2D12"/>
    <w:rsid w:val="006E36EA"/>
    <w:rsid w:val="006E3AE1"/>
    <w:rsid w:val="006E415E"/>
    <w:rsid w:val="006E6104"/>
    <w:rsid w:val="006E6128"/>
    <w:rsid w:val="006E653B"/>
    <w:rsid w:val="006E6C8A"/>
    <w:rsid w:val="006E7037"/>
    <w:rsid w:val="006E7537"/>
    <w:rsid w:val="006E7C3C"/>
    <w:rsid w:val="006F02B4"/>
    <w:rsid w:val="006F0CB8"/>
    <w:rsid w:val="006F1504"/>
    <w:rsid w:val="006F18DF"/>
    <w:rsid w:val="006F1C98"/>
    <w:rsid w:val="006F2600"/>
    <w:rsid w:val="006F3494"/>
    <w:rsid w:val="006F4668"/>
    <w:rsid w:val="006F4A70"/>
    <w:rsid w:val="006F4C68"/>
    <w:rsid w:val="006F58E8"/>
    <w:rsid w:val="006F61C0"/>
    <w:rsid w:val="006F71E3"/>
    <w:rsid w:val="006F7346"/>
    <w:rsid w:val="00700B8A"/>
    <w:rsid w:val="00702481"/>
    <w:rsid w:val="00702C52"/>
    <w:rsid w:val="00704025"/>
    <w:rsid w:val="00705C57"/>
    <w:rsid w:val="00706BF4"/>
    <w:rsid w:val="007102A4"/>
    <w:rsid w:val="0071037F"/>
    <w:rsid w:val="0071084D"/>
    <w:rsid w:val="00710C13"/>
    <w:rsid w:val="00711A3C"/>
    <w:rsid w:val="007122F2"/>
    <w:rsid w:val="00712AD5"/>
    <w:rsid w:val="007130D7"/>
    <w:rsid w:val="0071586D"/>
    <w:rsid w:val="00716ED2"/>
    <w:rsid w:val="00717BC6"/>
    <w:rsid w:val="00717C3E"/>
    <w:rsid w:val="007206EE"/>
    <w:rsid w:val="00720A31"/>
    <w:rsid w:val="00720D81"/>
    <w:rsid w:val="007219EE"/>
    <w:rsid w:val="0072293C"/>
    <w:rsid w:val="007238ED"/>
    <w:rsid w:val="00723CE1"/>
    <w:rsid w:val="007244B0"/>
    <w:rsid w:val="007247B3"/>
    <w:rsid w:val="00725007"/>
    <w:rsid w:val="00725231"/>
    <w:rsid w:val="00725733"/>
    <w:rsid w:val="00726899"/>
    <w:rsid w:val="007269E9"/>
    <w:rsid w:val="0072784E"/>
    <w:rsid w:val="0073065D"/>
    <w:rsid w:val="00730D05"/>
    <w:rsid w:val="00730D52"/>
    <w:rsid w:val="00730FB7"/>
    <w:rsid w:val="00731596"/>
    <w:rsid w:val="00731837"/>
    <w:rsid w:val="00733C25"/>
    <w:rsid w:val="007342C8"/>
    <w:rsid w:val="00734B85"/>
    <w:rsid w:val="00734BB8"/>
    <w:rsid w:val="00735045"/>
    <w:rsid w:val="00735683"/>
    <w:rsid w:val="00735A91"/>
    <w:rsid w:val="00736191"/>
    <w:rsid w:val="007372ED"/>
    <w:rsid w:val="00737E57"/>
    <w:rsid w:val="00740158"/>
    <w:rsid w:val="00740A34"/>
    <w:rsid w:val="007416A0"/>
    <w:rsid w:val="00742106"/>
    <w:rsid w:val="0074212B"/>
    <w:rsid w:val="00742339"/>
    <w:rsid w:val="0074326D"/>
    <w:rsid w:val="0074400F"/>
    <w:rsid w:val="0074470D"/>
    <w:rsid w:val="00744ADB"/>
    <w:rsid w:val="007457C7"/>
    <w:rsid w:val="00745F31"/>
    <w:rsid w:val="0074608A"/>
    <w:rsid w:val="00747133"/>
    <w:rsid w:val="007477A9"/>
    <w:rsid w:val="00747E3D"/>
    <w:rsid w:val="0075085C"/>
    <w:rsid w:val="00751270"/>
    <w:rsid w:val="00751746"/>
    <w:rsid w:val="007525BB"/>
    <w:rsid w:val="00753149"/>
    <w:rsid w:val="00753D48"/>
    <w:rsid w:val="00753D8F"/>
    <w:rsid w:val="007571AC"/>
    <w:rsid w:val="00757791"/>
    <w:rsid w:val="0076005B"/>
    <w:rsid w:val="007601D3"/>
    <w:rsid w:val="00761717"/>
    <w:rsid w:val="00761759"/>
    <w:rsid w:val="00762666"/>
    <w:rsid w:val="00762A88"/>
    <w:rsid w:val="0076367D"/>
    <w:rsid w:val="007639CB"/>
    <w:rsid w:val="007640BC"/>
    <w:rsid w:val="00764787"/>
    <w:rsid w:val="00764A6C"/>
    <w:rsid w:val="00764CBB"/>
    <w:rsid w:val="00765A0C"/>
    <w:rsid w:val="00766046"/>
    <w:rsid w:val="00767D1C"/>
    <w:rsid w:val="00767EB8"/>
    <w:rsid w:val="007701D6"/>
    <w:rsid w:val="007707A6"/>
    <w:rsid w:val="00771780"/>
    <w:rsid w:val="00771A09"/>
    <w:rsid w:val="00772136"/>
    <w:rsid w:val="00772452"/>
    <w:rsid w:val="007729BA"/>
    <w:rsid w:val="00772A11"/>
    <w:rsid w:val="007736E8"/>
    <w:rsid w:val="00773C31"/>
    <w:rsid w:val="00773CDA"/>
    <w:rsid w:val="00774D60"/>
    <w:rsid w:val="00775977"/>
    <w:rsid w:val="007764FD"/>
    <w:rsid w:val="00776595"/>
    <w:rsid w:val="00776E1F"/>
    <w:rsid w:val="00777B04"/>
    <w:rsid w:val="00780875"/>
    <w:rsid w:val="00780FB8"/>
    <w:rsid w:val="007811F7"/>
    <w:rsid w:val="00781292"/>
    <w:rsid w:val="00781F90"/>
    <w:rsid w:val="00783142"/>
    <w:rsid w:val="00783ADB"/>
    <w:rsid w:val="00783C83"/>
    <w:rsid w:val="00784BE6"/>
    <w:rsid w:val="007857C0"/>
    <w:rsid w:val="00786AD6"/>
    <w:rsid w:val="00786C91"/>
    <w:rsid w:val="007876D1"/>
    <w:rsid w:val="007878E4"/>
    <w:rsid w:val="00790362"/>
    <w:rsid w:val="00791898"/>
    <w:rsid w:val="00791B9B"/>
    <w:rsid w:val="0079233B"/>
    <w:rsid w:val="007923C0"/>
    <w:rsid w:val="007923D4"/>
    <w:rsid w:val="0079267A"/>
    <w:rsid w:val="0079322E"/>
    <w:rsid w:val="00793DC2"/>
    <w:rsid w:val="00794714"/>
    <w:rsid w:val="00794D61"/>
    <w:rsid w:val="00794E43"/>
    <w:rsid w:val="0079647F"/>
    <w:rsid w:val="007965A3"/>
    <w:rsid w:val="007967F5"/>
    <w:rsid w:val="00796F52"/>
    <w:rsid w:val="0079727A"/>
    <w:rsid w:val="0079738E"/>
    <w:rsid w:val="007A061C"/>
    <w:rsid w:val="007A1165"/>
    <w:rsid w:val="007A207C"/>
    <w:rsid w:val="007A2B3A"/>
    <w:rsid w:val="007A2C5D"/>
    <w:rsid w:val="007A354C"/>
    <w:rsid w:val="007A3661"/>
    <w:rsid w:val="007A3777"/>
    <w:rsid w:val="007A38DB"/>
    <w:rsid w:val="007A40FE"/>
    <w:rsid w:val="007A4AFE"/>
    <w:rsid w:val="007A5410"/>
    <w:rsid w:val="007A5653"/>
    <w:rsid w:val="007A5E82"/>
    <w:rsid w:val="007A664E"/>
    <w:rsid w:val="007A6CD7"/>
    <w:rsid w:val="007A6FA4"/>
    <w:rsid w:val="007A7193"/>
    <w:rsid w:val="007B0BE7"/>
    <w:rsid w:val="007B0D70"/>
    <w:rsid w:val="007B15B8"/>
    <w:rsid w:val="007B1B62"/>
    <w:rsid w:val="007B24BB"/>
    <w:rsid w:val="007B392A"/>
    <w:rsid w:val="007B3D8E"/>
    <w:rsid w:val="007B4077"/>
    <w:rsid w:val="007B490A"/>
    <w:rsid w:val="007B632B"/>
    <w:rsid w:val="007B702C"/>
    <w:rsid w:val="007C08F2"/>
    <w:rsid w:val="007C199B"/>
    <w:rsid w:val="007C207A"/>
    <w:rsid w:val="007C2708"/>
    <w:rsid w:val="007C3507"/>
    <w:rsid w:val="007C37A0"/>
    <w:rsid w:val="007C422B"/>
    <w:rsid w:val="007C43C6"/>
    <w:rsid w:val="007C53B3"/>
    <w:rsid w:val="007C5438"/>
    <w:rsid w:val="007C6C56"/>
    <w:rsid w:val="007C71F9"/>
    <w:rsid w:val="007C720A"/>
    <w:rsid w:val="007D04F1"/>
    <w:rsid w:val="007D13A7"/>
    <w:rsid w:val="007D2771"/>
    <w:rsid w:val="007D2BD9"/>
    <w:rsid w:val="007D4200"/>
    <w:rsid w:val="007D5236"/>
    <w:rsid w:val="007D76D3"/>
    <w:rsid w:val="007D7750"/>
    <w:rsid w:val="007E0084"/>
    <w:rsid w:val="007E357A"/>
    <w:rsid w:val="007E3EB9"/>
    <w:rsid w:val="007E41CF"/>
    <w:rsid w:val="007E4360"/>
    <w:rsid w:val="007E6003"/>
    <w:rsid w:val="007E6628"/>
    <w:rsid w:val="007E6C9D"/>
    <w:rsid w:val="007E7218"/>
    <w:rsid w:val="007E73E1"/>
    <w:rsid w:val="007E7509"/>
    <w:rsid w:val="007E7C40"/>
    <w:rsid w:val="007F1934"/>
    <w:rsid w:val="007F2402"/>
    <w:rsid w:val="007F2403"/>
    <w:rsid w:val="007F3737"/>
    <w:rsid w:val="007F3C0E"/>
    <w:rsid w:val="007F58E3"/>
    <w:rsid w:val="007F5B64"/>
    <w:rsid w:val="007F6E8F"/>
    <w:rsid w:val="007F7162"/>
    <w:rsid w:val="007F733B"/>
    <w:rsid w:val="007F7A1C"/>
    <w:rsid w:val="00800A1F"/>
    <w:rsid w:val="00800C2B"/>
    <w:rsid w:val="00801D44"/>
    <w:rsid w:val="00802A5F"/>
    <w:rsid w:val="00802E15"/>
    <w:rsid w:val="00802FF6"/>
    <w:rsid w:val="0080320D"/>
    <w:rsid w:val="008035CD"/>
    <w:rsid w:val="00804175"/>
    <w:rsid w:val="008042B2"/>
    <w:rsid w:val="0080483B"/>
    <w:rsid w:val="008055FC"/>
    <w:rsid w:val="00805F3B"/>
    <w:rsid w:val="0080772B"/>
    <w:rsid w:val="0081023B"/>
    <w:rsid w:val="00810C2E"/>
    <w:rsid w:val="00811E55"/>
    <w:rsid w:val="008125D8"/>
    <w:rsid w:val="00813CED"/>
    <w:rsid w:val="008149AF"/>
    <w:rsid w:val="008153AD"/>
    <w:rsid w:val="00815A49"/>
    <w:rsid w:val="00815D75"/>
    <w:rsid w:val="0081649E"/>
    <w:rsid w:val="0081721F"/>
    <w:rsid w:val="00820C07"/>
    <w:rsid w:val="0082188E"/>
    <w:rsid w:val="00821FAD"/>
    <w:rsid w:val="0082219D"/>
    <w:rsid w:val="00823885"/>
    <w:rsid w:val="00824D1C"/>
    <w:rsid w:val="00826054"/>
    <w:rsid w:val="008267B0"/>
    <w:rsid w:val="008268E5"/>
    <w:rsid w:val="0082690C"/>
    <w:rsid w:val="00826ED6"/>
    <w:rsid w:val="00826FD5"/>
    <w:rsid w:val="00826FFE"/>
    <w:rsid w:val="00827CC7"/>
    <w:rsid w:val="00830177"/>
    <w:rsid w:val="0083061B"/>
    <w:rsid w:val="00830990"/>
    <w:rsid w:val="00830F6C"/>
    <w:rsid w:val="0083109E"/>
    <w:rsid w:val="00831383"/>
    <w:rsid w:val="0083154D"/>
    <w:rsid w:val="00831FF9"/>
    <w:rsid w:val="0083224A"/>
    <w:rsid w:val="00832441"/>
    <w:rsid w:val="008324F1"/>
    <w:rsid w:val="008338B8"/>
    <w:rsid w:val="0083413C"/>
    <w:rsid w:val="008362D0"/>
    <w:rsid w:val="00837B7F"/>
    <w:rsid w:val="00837C1F"/>
    <w:rsid w:val="00840022"/>
    <w:rsid w:val="00840496"/>
    <w:rsid w:val="008408F5"/>
    <w:rsid w:val="00840C2F"/>
    <w:rsid w:val="008418A9"/>
    <w:rsid w:val="00842005"/>
    <w:rsid w:val="00842235"/>
    <w:rsid w:val="0084285C"/>
    <w:rsid w:val="008433FC"/>
    <w:rsid w:val="0084391B"/>
    <w:rsid w:val="00844066"/>
    <w:rsid w:val="008440AC"/>
    <w:rsid w:val="008442DA"/>
    <w:rsid w:val="008445D2"/>
    <w:rsid w:val="0084545D"/>
    <w:rsid w:val="008457B8"/>
    <w:rsid w:val="00845901"/>
    <w:rsid w:val="0084716D"/>
    <w:rsid w:val="00847A4E"/>
    <w:rsid w:val="00847D50"/>
    <w:rsid w:val="00850BDE"/>
    <w:rsid w:val="0085117F"/>
    <w:rsid w:val="0085146D"/>
    <w:rsid w:val="00853E13"/>
    <w:rsid w:val="0085442F"/>
    <w:rsid w:val="00854675"/>
    <w:rsid w:val="008548B5"/>
    <w:rsid w:val="00855265"/>
    <w:rsid w:val="00855303"/>
    <w:rsid w:val="00855464"/>
    <w:rsid w:val="008558CF"/>
    <w:rsid w:val="00855B80"/>
    <w:rsid w:val="00856C65"/>
    <w:rsid w:val="00857077"/>
    <w:rsid w:val="00857096"/>
    <w:rsid w:val="0085724C"/>
    <w:rsid w:val="008576AA"/>
    <w:rsid w:val="00857748"/>
    <w:rsid w:val="00861BDD"/>
    <w:rsid w:val="00861E93"/>
    <w:rsid w:val="00861F65"/>
    <w:rsid w:val="00862729"/>
    <w:rsid w:val="00862C8C"/>
    <w:rsid w:val="00863457"/>
    <w:rsid w:val="00863C2F"/>
    <w:rsid w:val="00863CB8"/>
    <w:rsid w:val="00864C59"/>
    <w:rsid w:val="008652A9"/>
    <w:rsid w:val="00866285"/>
    <w:rsid w:val="008678F3"/>
    <w:rsid w:val="008703DD"/>
    <w:rsid w:val="00873DFD"/>
    <w:rsid w:val="00873F72"/>
    <w:rsid w:val="008756AC"/>
    <w:rsid w:val="00876FCC"/>
    <w:rsid w:val="0087717E"/>
    <w:rsid w:val="00881166"/>
    <w:rsid w:val="00881700"/>
    <w:rsid w:val="00881A7D"/>
    <w:rsid w:val="0088297D"/>
    <w:rsid w:val="00882DEE"/>
    <w:rsid w:val="00884251"/>
    <w:rsid w:val="008848D3"/>
    <w:rsid w:val="00884BB4"/>
    <w:rsid w:val="008856A4"/>
    <w:rsid w:val="0088666C"/>
    <w:rsid w:val="00886A47"/>
    <w:rsid w:val="0088733B"/>
    <w:rsid w:val="00887B4E"/>
    <w:rsid w:val="00891298"/>
    <w:rsid w:val="008933F2"/>
    <w:rsid w:val="0089384D"/>
    <w:rsid w:val="00894F4E"/>
    <w:rsid w:val="00895F62"/>
    <w:rsid w:val="00896909"/>
    <w:rsid w:val="008979B9"/>
    <w:rsid w:val="008A0444"/>
    <w:rsid w:val="008A1BCA"/>
    <w:rsid w:val="008A1CCB"/>
    <w:rsid w:val="008A23A7"/>
    <w:rsid w:val="008A2568"/>
    <w:rsid w:val="008A2578"/>
    <w:rsid w:val="008A3BE8"/>
    <w:rsid w:val="008A4DB1"/>
    <w:rsid w:val="008A5A27"/>
    <w:rsid w:val="008A6B56"/>
    <w:rsid w:val="008A7858"/>
    <w:rsid w:val="008A7972"/>
    <w:rsid w:val="008B1B67"/>
    <w:rsid w:val="008B1C50"/>
    <w:rsid w:val="008B3F9F"/>
    <w:rsid w:val="008B42A4"/>
    <w:rsid w:val="008B4FD8"/>
    <w:rsid w:val="008B513C"/>
    <w:rsid w:val="008B54D0"/>
    <w:rsid w:val="008B60CB"/>
    <w:rsid w:val="008B6142"/>
    <w:rsid w:val="008B647E"/>
    <w:rsid w:val="008B6620"/>
    <w:rsid w:val="008B7A66"/>
    <w:rsid w:val="008C041E"/>
    <w:rsid w:val="008C06C3"/>
    <w:rsid w:val="008C0AA7"/>
    <w:rsid w:val="008C0DC0"/>
    <w:rsid w:val="008C0FA6"/>
    <w:rsid w:val="008C31D4"/>
    <w:rsid w:val="008C34FA"/>
    <w:rsid w:val="008C510B"/>
    <w:rsid w:val="008C53A6"/>
    <w:rsid w:val="008C681A"/>
    <w:rsid w:val="008C69B4"/>
    <w:rsid w:val="008C75A8"/>
    <w:rsid w:val="008D011E"/>
    <w:rsid w:val="008D167F"/>
    <w:rsid w:val="008D1C0C"/>
    <w:rsid w:val="008D2734"/>
    <w:rsid w:val="008D2D1E"/>
    <w:rsid w:val="008D3CED"/>
    <w:rsid w:val="008D6F7A"/>
    <w:rsid w:val="008D70FB"/>
    <w:rsid w:val="008D76E3"/>
    <w:rsid w:val="008E1B30"/>
    <w:rsid w:val="008E31BB"/>
    <w:rsid w:val="008E32E6"/>
    <w:rsid w:val="008E33F5"/>
    <w:rsid w:val="008E3751"/>
    <w:rsid w:val="008E3A61"/>
    <w:rsid w:val="008E3BE6"/>
    <w:rsid w:val="008E4F05"/>
    <w:rsid w:val="008E5C14"/>
    <w:rsid w:val="008E5CFA"/>
    <w:rsid w:val="008E6A01"/>
    <w:rsid w:val="008E7499"/>
    <w:rsid w:val="008E7B9F"/>
    <w:rsid w:val="008F0070"/>
    <w:rsid w:val="008F19EA"/>
    <w:rsid w:val="008F1DD4"/>
    <w:rsid w:val="008F25B4"/>
    <w:rsid w:val="008F28DC"/>
    <w:rsid w:val="008F5BE9"/>
    <w:rsid w:val="008F5DE0"/>
    <w:rsid w:val="008F6029"/>
    <w:rsid w:val="008F66A5"/>
    <w:rsid w:val="008F6D70"/>
    <w:rsid w:val="008F77A6"/>
    <w:rsid w:val="008F78D2"/>
    <w:rsid w:val="009001FD"/>
    <w:rsid w:val="00901639"/>
    <w:rsid w:val="00901D1F"/>
    <w:rsid w:val="009031F4"/>
    <w:rsid w:val="009032D3"/>
    <w:rsid w:val="00904CC5"/>
    <w:rsid w:val="00904DCE"/>
    <w:rsid w:val="0090570C"/>
    <w:rsid w:val="0090588F"/>
    <w:rsid w:val="00905BA7"/>
    <w:rsid w:val="00906DDD"/>
    <w:rsid w:val="00910144"/>
    <w:rsid w:val="009102FB"/>
    <w:rsid w:val="0091074A"/>
    <w:rsid w:val="0091260D"/>
    <w:rsid w:val="00912F40"/>
    <w:rsid w:val="0091347E"/>
    <w:rsid w:val="0091360D"/>
    <w:rsid w:val="00913ADD"/>
    <w:rsid w:val="009150EA"/>
    <w:rsid w:val="0091521C"/>
    <w:rsid w:val="00915B38"/>
    <w:rsid w:val="00916C5A"/>
    <w:rsid w:val="0091727D"/>
    <w:rsid w:val="009202F1"/>
    <w:rsid w:val="00920D17"/>
    <w:rsid w:val="0092126A"/>
    <w:rsid w:val="009222BE"/>
    <w:rsid w:val="00923A75"/>
    <w:rsid w:val="00923B07"/>
    <w:rsid w:val="00924925"/>
    <w:rsid w:val="00925299"/>
    <w:rsid w:val="00927A5E"/>
    <w:rsid w:val="00927A89"/>
    <w:rsid w:val="00930331"/>
    <w:rsid w:val="00930F8A"/>
    <w:rsid w:val="0093197B"/>
    <w:rsid w:val="00931AEE"/>
    <w:rsid w:val="00931E7A"/>
    <w:rsid w:val="00933071"/>
    <w:rsid w:val="009332DB"/>
    <w:rsid w:val="00933627"/>
    <w:rsid w:val="00933B56"/>
    <w:rsid w:val="0093447D"/>
    <w:rsid w:val="00934D0F"/>
    <w:rsid w:val="00935654"/>
    <w:rsid w:val="00935F28"/>
    <w:rsid w:val="009363BA"/>
    <w:rsid w:val="00936A21"/>
    <w:rsid w:val="0093724A"/>
    <w:rsid w:val="009377B6"/>
    <w:rsid w:val="009379F3"/>
    <w:rsid w:val="009402CC"/>
    <w:rsid w:val="00940D68"/>
    <w:rsid w:val="00941BBA"/>
    <w:rsid w:val="00942A5A"/>
    <w:rsid w:val="00942BEF"/>
    <w:rsid w:val="00943ACE"/>
    <w:rsid w:val="00943FB4"/>
    <w:rsid w:val="00944532"/>
    <w:rsid w:val="009445E1"/>
    <w:rsid w:val="00944A63"/>
    <w:rsid w:val="00944F4F"/>
    <w:rsid w:val="00947F81"/>
    <w:rsid w:val="00950DA3"/>
    <w:rsid w:val="0095113C"/>
    <w:rsid w:val="0095247A"/>
    <w:rsid w:val="00952710"/>
    <w:rsid w:val="0095299C"/>
    <w:rsid w:val="00953A47"/>
    <w:rsid w:val="00953EEC"/>
    <w:rsid w:val="00954425"/>
    <w:rsid w:val="009544BF"/>
    <w:rsid w:val="009550B6"/>
    <w:rsid w:val="00955A22"/>
    <w:rsid w:val="00956753"/>
    <w:rsid w:val="009575BD"/>
    <w:rsid w:val="00960FB2"/>
    <w:rsid w:val="0096463E"/>
    <w:rsid w:val="00964D0D"/>
    <w:rsid w:val="00965340"/>
    <w:rsid w:val="00965F93"/>
    <w:rsid w:val="00966074"/>
    <w:rsid w:val="009664F8"/>
    <w:rsid w:val="00967183"/>
    <w:rsid w:val="0096760B"/>
    <w:rsid w:val="00967CA0"/>
    <w:rsid w:val="00967EE0"/>
    <w:rsid w:val="00970379"/>
    <w:rsid w:val="00970838"/>
    <w:rsid w:val="00970924"/>
    <w:rsid w:val="00971ADE"/>
    <w:rsid w:val="009720A1"/>
    <w:rsid w:val="00972B17"/>
    <w:rsid w:val="009731E2"/>
    <w:rsid w:val="00975752"/>
    <w:rsid w:val="009761AE"/>
    <w:rsid w:val="00976A59"/>
    <w:rsid w:val="00977683"/>
    <w:rsid w:val="009801AD"/>
    <w:rsid w:val="00980A2D"/>
    <w:rsid w:val="00980ADD"/>
    <w:rsid w:val="00981BFC"/>
    <w:rsid w:val="00981F41"/>
    <w:rsid w:val="00982962"/>
    <w:rsid w:val="00982A00"/>
    <w:rsid w:val="00983913"/>
    <w:rsid w:val="0098781F"/>
    <w:rsid w:val="009903A5"/>
    <w:rsid w:val="00991810"/>
    <w:rsid w:val="00992EB3"/>
    <w:rsid w:val="00993AAD"/>
    <w:rsid w:val="0099494A"/>
    <w:rsid w:val="00995570"/>
    <w:rsid w:val="00995599"/>
    <w:rsid w:val="0099757E"/>
    <w:rsid w:val="009977EC"/>
    <w:rsid w:val="009A02D9"/>
    <w:rsid w:val="009A0620"/>
    <w:rsid w:val="009A0A28"/>
    <w:rsid w:val="009A1516"/>
    <w:rsid w:val="009A1573"/>
    <w:rsid w:val="009A15BF"/>
    <w:rsid w:val="009A17AC"/>
    <w:rsid w:val="009A18A6"/>
    <w:rsid w:val="009A1F7D"/>
    <w:rsid w:val="009A2382"/>
    <w:rsid w:val="009A25A4"/>
    <w:rsid w:val="009A28F5"/>
    <w:rsid w:val="009A2AA5"/>
    <w:rsid w:val="009A338A"/>
    <w:rsid w:val="009A364B"/>
    <w:rsid w:val="009A45FB"/>
    <w:rsid w:val="009A5037"/>
    <w:rsid w:val="009A553A"/>
    <w:rsid w:val="009A64F2"/>
    <w:rsid w:val="009A7734"/>
    <w:rsid w:val="009A7D26"/>
    <w:rsid w:val="009B00A5"/>
    <w:rsid w:val="009B010D"/>
    <w:rsid w:val="009B33BC"/>
    <w:rsid w:val="009B464F"/>
    <w:rsid w:val="009B49C4"/>
    <w:rsid w:val="009B50A3"/>
    <w:rsid w:val="009B5433"/>
    <w:rsid w:val="009B5E01"/>
    <w:rsid w:val="009B6853"/>
    <w:rsid w:val="009B6857"/>
    <w:rsid w:val="009B6B84"/>
    <w:rsid w:val="009B6BBF"/>
    <w:rsid w:val="009B6FA5"/>
    <w:rsid w:val="009B7454"/>
    <w:rsid w:val="009B7A37"/>
    <w:rsid w:val="009B7D9A"/>
    <w:rsid w:val="009C02FE"/>
    <w:rsid w:val="009C0373"/>
    <w:rsid w:val="009C0D09"/>
    <w:rsid w:val="009C13A2"/>
    <w:rsid w:val="009C1A15"/>
    <w:rsid w:val="009C1D1C"/>
    <w:rsid w:val="009C23BD"/>
    <w:rsid w:val="009C23D4"/>
    <w:rsid w:val="009C3EAC"/>
    <w:rsid w:val="009C418E"/>
    <w:rsid w:val="009C5080"/>
    <w:rsid w:val="009C5836"/>
    <w:rsid w:val="009C5B15"/>
    <w:rsid w:val="009C6031"/>
    <w:rsid w:val="009C6B43"/>
    <w:rsid w:val="009C73F2"/>
    <w:rsid w:val="009D046D"/>
    <w:rsid w:val="009D2056"/>
    <w:rsid w:val="009D210C"/>
    <w:rsid w:val="009D2289"/>
    <w:rsid w:val="009D2A41"/>
    <w:rsid w:val="009D31B6"/>
    <w:rsid w:val="009D488D"/>
    <w:rsid w:val="009D5533"/>
    <w:rsid w:val="009D6737"/>
    <w:rsid w:val="009D6DF8"/>
    <w:rsid w:val="009D7752"/>
    <w:rsid w:val="009E2804"/>
    <w:rsid w:val="009E3687"/>
    <w:rsid w:val="009E5F98"/>
    <w:rsid w:val="009E619A"/>
    <w:rsid w:val="009E666F"/>
    <w:rsid w:val="009E6B34"/>
    <w:rsid w:val="009E7766"/>
    <w:rsid w:val="009F06D4"/>
    <w:rsid w:val="009F08AB"/>
    <w:rsid w:val="009F157F"/>
    <w:rsid w:val="009F1E08"/>
    <w:rsid w:val="009F3B6E"/>
    <w:rsid w:val="009F44F1"/>
    <w:rsid w:val="009F47CC"/>
    <w:rsid w:val="009F55D1"/>
    <w:rsid w:val="009F5D71"/>
    <w:rsid w:val="009F614E"/>
    <w:rsid w:val="009F6280"/>
    <w:rsid w:val="009F6913"/>
    <w:rsid w:val="009F6B0A"/>
    <w:rsid w:val="009F71B8"/>
    <w:rsid w:val="009F7A0A"/>
    <w:rsid w:val="009F7E59"/>
    <w:rsid w:val="00A00727"/>
    <w:rsid w:val="00A00866"/>
    <w:rsid w:val="00A022C6"/>
    <w:rsid w:val="00A030F4"/>
    <w:rsid w:val="00A05B1D"/>
    <w:rsid w:val="00A05D1C"/>
    <w:rsid w:val="00A05FAE"/>
    <w:rsid w:val="00A06127"/>
    <w:rsid w:val="00A07036"/>
    <w:rsid w:val="00A07937"/>
    <w:rsid w:val="00A101AB"/>
    <w:rsid w:val="00A10368"/>
    <w:rsid w:val="00A1048D"/>
    <w:rsid w:val="00A109EC"/>
    <w:rsid w:val="00A114D6"/>
    <w:rsid w:val="00A1196C"/>
    <w:rsid w:val="00A11ABA"/>
    <w:rsid w:val="00A11ED4"/>
    <w:rsid w:val="00A1231B"/>
    <w:rsid w:val="00A130F9"/>
    <w:rsid w:val="00A1405D"/>
    <w:rsid w:val="00A14135"/>
    <w:rsid w:val="00A1458D"/>
    <w:rsid w:val="00A14B3A"/>
    <w:rsid w:val="00A163E3"/>
    <w:rsid w:val="00A1674D"/>
    <w:rsid w:val="00A170EA"/>
    <w:rsid w:val="00A173D3"/>
    <w:rsid w:val="00A2034D"/>
    <w:rsid w:val="00A20CE0"/>
    <w:rsid w:val="00A2148A"/>
    <w:rsid w:val="00A214F1"/>
    <w:rsid w:val="00A21565"/>
    <w:rsid w:val="00A21AB8"/>
    <w:rsid w:val="00A22263"/>
    <w:rsid w:val="00A22294"/>
    <w:rsid w:val="00A22A5D"/>
    <w:rsid w:val="00A230FC"/>
    <w:rsid w:val="00A2349E"/>
    <w:rsid w:val="00A23C46"/>
    <w:rsid w:val="00A24706"/>
    <w:rsid w:val="00A24717"/>
    <w:rsid w:val="00A24D72"/>
    <w:rsid w:val="00A2530C"/>
    <w:rsid w:val="00A253CA"/>
    <w:rsid w:val="00A25450"/>
    <w:rsid w:val="00A25A89"/>
    <w:rsid w:val="00A2678E"/>
    <w:rsid w:val="00A318B7"/>
    <w:rsid w:val="00A31A29"/>
    <w:rsid w:val="00A31A46"/>
    <w:rsid w:val="00A31E28"/>
    <w:rsid w:val="00A3269B"/>
    <w:rsid w:val="00A32AE7"/>
    <w:rsid w:val="00A33189"/>
    <w:rsid w:val="00A335B3"/>
    <w:rsid w:val="00A34272"/>
    <w:rsid w:val="00A342D6"/>
    <w:rsid w:val="00A34AFC"/>
    <w:rsid w:val="00A34D1F"/>
    <w:rsid w:val="00A357D4"/>
    <w:rsid w:val="00A369A6"/>
    <w:rsid w:val="00A36DE3"/>
    <w:rsid w:val="00A374BD"/>
    <w:rsid w:val="00A4153D"/>
    <w:rsid w:val="00A42FDC"/>
    <w:rsid w:val="00A4333F"/>
    <w:rsid w:val="00A4468E"/>
    <w:rsid w:val="00A44AA9"/>
    <w:rsid w:val="00A45B61"/>
    <w:rsid w:val="00A460A7"/>
    <w:rsid w:val="00A467CD"/>
    <w:rsid w:val="00A4765A"/>
    <w:rsid w:val="00A476C6"/>
    <w:rsid w:val="00A5085D"/>
    <w:rsid w:val="00A51153"/>
    <w:rsid w:val="00A512F3"/>
    <w:rsid w:val="00A51C16"/>
    <w:rsid w:val="00A51E0C"/>
    <w:rsid w:val="00A525DF"/>
    <w:rsid w:val="00A535C7"/>
    <w:rsid w:val="00A53B33"/>
    <w:rsid w:val="00A541C4"/>
    <w:rsid w:val="00A54830"/>
    <w:rsid w:val="00A5535F"/>
    <w:rsid w:val="00A567FE"/>
    <w:rsid w:val="00A56D3C"/>
    <w:rsid w:val="00A56EBA"/>
    <w:rsid w:val="00A5757E"/>
    <w:rsid w:val="00A60DD3"/>
    <w:rsid w:val="00A61AF9"/>
    <w:rsid w:val="00A61F37"/>
    <w:rsid w:val="00A62A3B"/>
    <w:rsid w:val="00A6327D"/>
    <w:rsid w:val="00A65358"/>
    <w:rsid w:val="00A65E39"/>
    <w:rsid w:val="00A673C8"/>
    <w:rsid w:val="00A70146"/>
    <w:rsid w:val="00A702EB"/>
    <w:rsid w:val="00A72704"/>
    <w:rsid w:val="00A72C11"/>
    <w:rsid w:val="00A7465E"/>
    <w:rsid w:val="00A7469E"/>
    <w:rsid w:val="00A75E3F"/>
    <w:rsid w:val="00A76268"/>
    <w:rsid w:val="00A77230"/>
    <w:rsid w:val="00A776D2"/>
    <w:rsid w:val="00A777D0"/>
    <w:rsid w:val="00A77B6D"/>
    <w:rsid w:val="00A80376"/>
    <w:rsid w:val="00A80747"/>
    <w:rsid w:val="00A81050"/>
    <w:rsid w:val="00A8152B"/>
    <w:rsid w:val="00A81650"/>
    <w:rsid w:val="00A82E9F"/>
    <w:rsid w:val="00A8500C"/>
    <w:rsid w:val="00A8733F"/>
    <w:rsid w:val="00A90A53"/>
    <w:rsid w:val="00A91403"/>
    <w:rsid w:val="00A91C99"/>
    <w:rsid w:val="00A92392"/>
    <w:rsid w:val="00A93939"/>
    <w:rsid w:val="00A9403D"/>
    <w:rsid w:val="00A94490"/>
    <w:rsid w:val="00A9471B"/>
    <w:rsid w:val="00A94B3D"/>
    <w:rsid w:val="00A94D81"/>
    <w:rsid w:val="00A94FEF"/>
    <w:rsid w:val="00A95D82"/>
    <w:rsid w:val="00A95EAD"/>
    <w:rsid w:val="00A96173"/>
    <w:rsid w:val="00A96285"/>
    <w:rsid w:val="00AA0101"/>
    <w:rsid w:val="00AA0F55"/>
    <w:rsid w:val="00AA2692"/>
    <w:rsid w:val="00AA3D3C"/>
    <w:rsid w:val="00AA491D"/>
    <w:rsid w:val="00AA5F31"/>
    <w:rsid w:val="00AA64A2"/>
    <w:rsid w:val="00AA6975"/>
    <w:rsid w:val="00AA74AE"/>
    <w:rsid w:val="00AA74C9"/>
    <w:rsid w:val="00AA76A7"/>
    <w:rsid w:val="00AB0AAF"/>
    <w:rsid w:val="00AB0D4E"/>
    <w:rsid w:val="00AB1128"/>
    <w:rsid w:val="00AB1934"/>
    <w:rsid w:val="00AB1964"/>
    <w:rsid w:val="00AB1A2A"/>
    <w:rsid w:val="00AB20AC"/>
    <w:rsid w:val="00AB2537"/>
    <w:rsid w:val="00AB2724"/>
    <w:rsid w:val="00AB2AA8"/>
    <w:rsid w:val="00AB2F24"/>
    <w:rsid w:val="00AB33F1"/>
    <w:rsid w:val="00AB360F"/>
    <w:rsid w:val="00AB3CE4"/>
    <w:rsid w:val="00AB42F4"/>
    <w:rsid w:val="00AB4CA6"/>
    <w:rsid w:val="00AB54FF"/>
    <w:rsid w:val="00AB5B50"/>
    <w:rsid w:val="00AB74C6"/>
    <w:rsid w:val="00AC001A"/>
    <w:rsid w:val="00AC1110"/>
    <w:rsid w:val="00AC2EAF"/>
    <w:rsid w:val="00AC310B"/>
    <w:rsid w:val="00AC35FB"/>
    <w:rsid w:val="00AC3E55"/>
    <w:rsid w:val="00AC56F9"/>
    <w:rsid w:val="00AD0093"/>
    <w:rsid w:val="00AD0197"/>
    <w:rsid w:val="00AD04C8"/>
    <w:rsid w:val="00AD0770"/>
    <w:rsid w:val="00AD1307"/>
    <w:rsid w:val="00AD1784"/>
    <w:rsid w:val="00AD3BBB"/>
    <w:rsid w:val="00AD42DE"/>
    <w:rsid w:val="00AD45B5"/>
    <w:rsid w:val="00AD464C"/>
    <w:rsid w:val="00AD4690"/>
    <w:rsid w:val="00AD4733"/>
    <w:rsid w:val="00AD4D5E"/>
    <w:rsid w:val="00AD509C"/>
    <w:rsid w:val="00AD58BD"/>
    <w:rsid w:val="00AD5E7E"/>
    <w:rsid w:val="00AD60D2"/>
    <w:rsid w:val="00AD6849"/>
    <w:rsid w:val="00AD7114"/>
    <w:rsid w:val="00AD7175"/>
    <w:rsid w:val="00AD76E6"/>
    <w:rsid w:val="00AD7AF8"/>
    <w:rsid w:val="00AE01CB"/>
    <w:rsid w:val="00AE034B"/>
    <w:rsid w:val="00AE0D58"/>
    <w:rsid w:val="00AE0DEC"/>
    <w:rsid w:val="00AE15E7"/>
    <w:rsid w:val="00AE3CD8"/>
    <w:rsid w:val="00AE43B5"/>
    <w:rsid w:val="00AE43B7"/>
    <w:rsid w:val="00AE4F6B"/>
    <w:rsid w:val="00AE508C"/>
    <w:rsid w:val="00AE5145"/>
    <w:rsid w:val="00AE56FE"/>
    <w:rsid w:val="00AE5DA6"/>
    <w:rsid w:val="00AE7321"/>
    <w:rsid w:val="00AE7D7A"/>
    <w:rsid w:val="00AF04E7"/>
    <w:rsid w:val="00AF1D10"/>
    <w:rsid w:val="00AF247D"/>
    <w:rsid w:val="00AF32B1"/>
    <w:rsid w:val="00AF3827"/>
    <w:rsid w:val="00AF4BCE"/>
    <w:rsid w:val="00AF5DC4"/>
    <w:rsid w:val="00AF5E32"/>
    <w:rsid w:val="00AF6519"/>
    <w:rsid w:val="00B0017F"/>
    <w:rsid w:val="00B0146D"/>
    <w:rsid w:val="00B016C3"/>
    <w:rsid w:val="00B01C65"/>
    <w:rsid w:val="00B0236E"/>
    <w:rsid w:val="00B02E26"/>
    <w:rsid w:val="00B03597"/>
    <w:rsid w:val="00B03736"/>
    <w:rsid w:val="00B03E15"/>
    <w:rsid w:val="00B045D8"/>
    <w:rsid w:val="00B0496A"/>
    <w:rsid w:val="00B04AB0"/>
    <w:rsid w:val="00B054E6"/>
    <w:rsid w:val="00B06C79"/>
    <w:rsid w:val="00B11335"/>
    <w:rsid w:val="00B11380"/>
    <w:rsid w:val="00B122C5"/>
    <w:rsid w:val="00B12CE0"/>
    <w:rsid w:val="00B131DA"/>
    <w:rsid w:val="00B136B9"/>
    <w:rsid w:val="00B13B40"/>
    <w:rsid w:val="00B1418A"/>
    <w:rsid w:val="00B14B7B"/>
    <w:rsid w:val="00B15ACE"/>
    <w:rsid w:val="00B15DB7"/>
    <w:rsid w:val="00B16479"/>
    <w:rsid w:val="00B169E8"/>
    <w:rsid w:val="00B16ECF"/>
    <w:rsid w:val="00B16FF1"/>
    <w:rsid w:val="00B174A5"/>
    <w:rsid w:val="00B1763C"/>
    <w:rsid w:val="00B178AC"/>
    <w:rsid w:val="00B20012"/>
    <w:rsid w:val="00B205A9"/>
    <w:rsid w:val="00B20614"/>
    <w:rsid w:val="00B20964"/>
    <w:rsid w:val="00B2171A"/>
    <w:rsid w:val="00B21D02"/>
    <w:rsid w:val="00B22933"/>
    <w:rsid w:val="00B23000"/>
    <w:rsid w:val="00B237A0"/>
    <w:rsid w:val="00B2476F"/>
    <w:rsid w:val="00B24DED"/>
    <w:rsid w:val="00B2515E"/>
    <w:rsid w:val="00B253D5"/>
    <w:rsid w:val="00B2547C"/>
    <w:rsid w:val="00B2568C"/>
    <w:rsid w:val="00B2690D"/>
    <w:rsid w:val="00B271E0"/>
    <w:rsid w:val="00B27534"/>
    <w:rsid w:val="00B27CCD"/>
    <w:rsid w:val="00B314F2"/>
    <w:rsid w:val="00B31B4B"/>
    <w:rsid w:val="00B3247E"/>
    <w:rsid w:val="00B328D0"/>
    <w:rsid w:val="00B32EC8"/>
    <w:rsid w:val="00B33D9D"/>
    <w:rsid w:val="00B34CD7"/>
    <w:rsid w:val="00B34F20"/>
    <w:rsid w:val="00B35217"/>
    <w:rsid w:val="00B35474"/>
    <w:rsid w:val="00B360EC"/>
    <w:rsid w:val="00B403F2"/>
    <w:rsid w:val="00B4045D"/>
    <w:rsid w:val="00B405ED"/>
    <w:rsid w:val="00B42456"/>
    <w:rsid w:val="00B42458"/>
    <w:rsid w:val="00B43197"/>
    <w:rsid w:val="00B43D96"/>
    <w:rsid w:val="00B43E72"/>
    <w:rsid w:val="00B45FDE"/>
    <w:rsid w:val="00B46178"/>
    <w:rsid w:val="00B47A82"/>
    <w:rsid w:val="00B47CEF"/>
    <w:rsid w:val="00B50AE4"/>
    <w:rsid w:val="00B50C18"/>
    <w:rsid w:val="00B51137"/>
    <w:rsid w:val="00B51561"/>
    <w:rsid w:val="00B51938"/>
    <w:rsid w:val="00B522EC"/>
    <w:rsid w:val="00B523D1"/>
    <w:rsid w:val="00B53331"/>
    <w:rsid w:val="00B535C8"/>
    <w:rsid w:val="00B5376B"/>
    <w:rsid w:val="00B55869"/>
    <w:rsid w:val="00B56AF7"/>
    <w:rsid w:val="00B60D4F"/>
    <w:rsid w:val="00B62A8B"/>
    <w:rsid w:val="00B631EA"/>
    <w:rsid w:val="00B6337A"/>
    <w:rsid w:val="00B63B58"/>
    <w:rsid w:val="00B65A3F"/>
    <w:rsid w:val="00B701E4"/>
    <w:rsid w:val="00B7020F"/>
    <w:rsid w:val="00B7137F"/>
    <w:rsid w:val="00B71390"/>
    <w:rsid w:val="00B72D13"/>
    <w:rsid w:val="00B74016"/>
    <w:rsid w:val="00B7411C"/>
    <w:rsid w:val="00B76CEE"/>
    <w:rsid w:val="00B76D94"/>
    <w:rsid w:val="00B7739B"/>
    <w:rsid w:val="00B77D7F"/>
    <w:rsid w:val="00B80026"/>
    <w:rsid w:val="00B8336E"/>
    <w:rsid w:val="00B8362F"/>
    <w:rsid w:val="00B83A58"/>
    <w:rsid w:val="00B83BAD"/>
    <w:rsid w:val="00B8425D"/>
    <w:rsid w:val="00B84BD9"/>
    <w:rsid w:val="00B855BB"/>
    <w:rsid w:val="00B8570A"/>
    <w:rsid w:val="00B85E85"/>
    <w:rsid w:val="00B872DC"/>
    <w:rsid w:val="00B908CB"/>
    <w:rsid w:val="00B9140D"/>
    <w:rsid w:val="00B92E6E"/>
    <w:rsid w:val="00B93153"/>
    <w:rsid w:val="00B933FA"/>
    <w:rsid w:val="00B9369C"/>
    <w:rsid w:val="00B93B2B"/>
    <w:rsid w:val="00B93F90"/>
    <w:rsid w:val="00B96CD7"/>
    <w:rsid w:val="00B97B22"/>
    <w:rsid w:val="00BA01A0"/>
    <w:rsid w:val="00BA0E39"/>
    <w:rsid w:val="00BA14CF"/>
    <w:rsid w:val="00BA1979"/>
    <w:rsid w:val="00BA1F1D"/>
    <w:rsid w:val="00BA3458"/>
    <w:rsid w:val="00BA3828"/>
    <w:rsid w:val="00BA3AB1"/>
    <w:rsid w:val="00BA4B5F"/>
    <w:rsid w:val="00BA5090"/>
    <w:rsid w:val="00BA5B45"/>
    <w:rsid w:val="00BA67F0"/>
    <w:rsid w:val="00BA6C1D"/>
    <w:rsid w:val="00BA6D2B"/>
    <w:rsid w:val="00BA746C"/>
    <w:rsid w:val="00BA7E6D"/>
    <w:rsid w:val="00BB02AA"/>
    <w:rsid w:val="00BB06D1"/>
    <w:rsid w:val="00BB23A5"/>
    <w:rsid w:val="00BB3B2D"/>
    <w:rsid w:val="00BB4253"/>
    <w:rsid w:val="00BB49BD"/>
    <w:rsid w:val="00BB4C1D"/>
    <w:rsid w:val="00BB5251"/>
    <w:rsid w:val="00BB5509"/>
    <w:rsid w:val="00BB5862"/>
    <w:rsid w:val="00BB65BF"/>
    <w:rsid w:val="00BB6E34"/>
    <w:rsid w:val="00BB7EAE"/>
    <w:rsid w:val="00BC1241"/>
    <w:rsid w:val="00BC12BA"/>
    <w:rsid w:val="00BC27B4"/>
    <w:rsid w:val="00BC2BF0"/>
    <w:rsid w:val="00BC2C4F"/>
    <w:rsid w:val="00BC2EEC"/>
    <w:rsid w:val="00BC2FA8"/>
    <w:rsid w:val="00BC4B8B"/>
    <w:rsid w:val="00BC4CCD"/>
    <w:rsid w:val="00BC52D7"/>
    <w:rsid w:val="00BC5302"/>
    <w:rsid w:val="00BC566B"/>
    <w:rsid w:val="00BC6354"/>
    <w:rsid w:val="00BC6496"/>
    <w:rsid w:val="00BC7091"/>
    <w:rsid w:val="00BC74F0"/>
    <w:rsid w:val="00BC7D3F"/>
    <w:rsid w:val="00BD0B1A"/>
    <w:rsid w:val="00BD0C87"/>
    <w:rsid w:val="00BD1928"/>
    <w:rsid w:val="00BD1F22"/>
    <w:rsid w:val="00BD2071"/>
    <w:rsid w:val="00BD3673"/>
    <w:rsid w:val="00BD4439"/>
    <w:rsid w:val="00BD48A6"/>
    <w:rsid w:val="00BD4C9A"/>
    <w:rsid w:val="00BD4EFE"/>
    <w:rsid w:val="00BD529D"/>
    <w:rsid w:val="00BD6102"/>
    <w:rsid w:val="00BD6813"/>
    <w:rsid w:val="00BD6B67"/>
    <w:rsid w:val="00BE0D48"/>
    <w:rsid w:val="00BE0E03"/>
    <w:rsid w:val="00BE10BB"/>
    <w:rsid w:val="00BE1522"/>
    <w:rsid w:val="00BE1AD1"/>
    <w:rsid w:val="00BE27A4"/>
    <w:rsid w:val="00BE32B8"/>
    <w:rsid w:val="00BE37B7"/>
    <w:rsid w:val="00BE39C6"/>
    <w:rsid w:val="00BE4370"/>
    <w:rsid w:val="00BE580F"/>
    <w:rsid w:val="00BE603E"/>
    <w:rsid w:val="00BE6235"/>
    <w:rsid w:val="00BE67E4"/>
    <w:rsid w:val="00BE779F"/>
    <w:rsid w:val="00BF03A8"/>
    <w:rsid w:val="00BF1DD7"/>
    <w:rsid w:val="00BF294D"/>
    <w:rsid w:val="00BF44AA"/>
    <w:rsid w:val="00BF504B"/>
    <w:rsid w:val="00BF5F54"/>
    <w:rsid w:val="00BF7197"/>
    <w:rsid w:val="00BF77EA"/>
    <w:rsid w:val="00C004D8"/>
    <w:rsid w:val="00C0073D"/>
    <w:rsid w:val="00C0076B"/>
    <w:rsid w:val="00C00B81"/>
    <w:rsid w:val="00C0197C"/>
    <w:rsid w:val="00C01E0B"/>
    <w:rsid w:val="00C02306"/>
    <w:rsid w:val="00C02770"/>
    <w:rsid w:val="00C02AA8"/>
    <w:rsid w:val="00C02C0E"/>
    <w:rsid w:val="00C04172"/>
    <w:rsid w:val="00C046A8"/>
    <w:rsid w:val="00C04DCE"/>
    <w:rsid w:val="00C0509C"/>
    <w:rsid w:val="00C05B29"/>
    <w:rsid w:val="00C063F9"/>
    <w:rsid w:val="00C07BFC"/>
    <w:rsid w:val="00C106BE"/>
    <w:rsid w:val="00C11553"/>
    <w:rsid w:val="00C125F0"/>
    <w:rsid w:val="00C127DC"/>
    <w:rsid w:val="00C12847"/>
    <w:rsid w:val="00C135CC"/>
    <w:rsid w:val="00C1363B"/>
    <w:rsid w:val="00C13A70"/>
    <w:rsid w:val="00C143F9"/>
    <w:rsid w:val="00C16187"/>
    <w:rsid w:val="00C16603"/>
    <w:rsid w:val="00C16DC8"/>
    <w:rsid w:val="00C17E5A"/>
    <w:rsid w:val="00C2078F"/>
    <w:rsid w:val="00C215C2"/>
    <w:rsid w:val="00C217E0"/>
    <w:rsid w:val="00C21C40"/>
    <w:rsid w:val="00C23275"/>
    <w:rsid w:val="00C23592"/>
    <w:rsid w:val="00C23A66"/>
    <w:rsid w:val="00C25D4E"/>
    <w:rsid w:val="00C25F5B"/>
    <w:rsid w:val="00C2708F"/>
    <w:rsid w:val="00C30B4B"/>
    <w:rsid w:val="00C30EAC"/>
    <w:rsid w:val="00C31C2B"/>
    <w:rsid w:val="00C3310D"/>
    <w:rsid w:val="00C33F87"/>
    <w:rsid w:val="00C34E9A"/>
    <w:rsid w:val="00C34EA6"/>
    <w:rsid w:val="00C3522B"/>
    <w:rsid w:val="00C368E8"/>
    <w:rsid w:val="00C375D1"/>
    <w:rsid w:val="00C379D3"/>
    <w:rsid w:val="00C37C8C"/>
    <w:rsid w:val="00C37DCC"/>
    <w:rsid w:val="00C402DD"/>
    <w:rsid w:val="00C41002"/>
    <w:rsid w:val="00C420F3"/>
    <w:rsid w:val="00C43B63"/>
    <w:rsid w:val="00C43F5D"/>
    <w:rsid w:val="00C44651"/>
    <w:rsid w:val="00C4492B"/>
    <w:rsid w:val="00C4543A"/>
    <w:rsid w:val="00C45E4C"/>
    <w:rsid w:val="00C46DBA"/>
    <w:rsid w:val="00C472D4"/>
    <w:rsid w:val="00C500B0"/>
    <w:rsid w:val="00C511AD"/>
    <w:rsid w:val="00C520F1"/>
    <w:rsid w:val="00C525F7"/>
    <w:rsid w:val="00C53202"/>
    <w:rsid w:val="00C53529"/>
    <w:rsid w:val="00C5419B"/>
    <w:rsid w:val="00C54281"/>
    <w:rsid w:val="00C558B9"/>
    <w:rsid w:val="00C5600A"/>
    <w:rsid w:val="00C56507"/>
    <w:rsid w:val="00C567B6"/>
    <w:rsid w:val="00C56EA4"/>
    <w:rsid w:val="00C57F42"/>
    <w:rsid w:val="00C60478"/>
    <w:rsid w:val="00C61405"/>
    <w:rsid w:val="00C620CA"/>
    <w:rsid w:val="00C621D1"/>
    <w:rsid w:val="00C627B4"/>
    <w:rsid w:val="00C62AC4"/>
    <w:rsid w:val="00C64D58"/>
    <w:rsid w:val="00C6559E"/>
    <w:rsid w:val="00C674C3"/>
    <w:rsid w:val="00C6788E"/>
    <w:rsid w:val="00C67CD8"/>
    <w:rsid w:val="00C70D0B"/>
    <w:rsid w:val="00C715A9"/>
    <w:rsid w:val="00C715D5"/>
    <w:rsid w:val="00C719A7"/>
    <w:rsid w:val="00C71D5A"/>
    <w:rsid w:val="00C73E85"/>
    <w:rsid w:val="00C75139"/>
    <w:rsid w:val="00C7585E"/>
    <w:rsid w:val="00C76B8C"/>
    <w:rsid w:val="00C77055"/>
    <w:rsid w:val="00C77581"/>
    <w:rsid w:val="00C80FE7"/>
    <w:rsid w:val="00C810A1"/>
    <w:rsid w:val="00C81249"/>
    <w:rsid w:val="00C81452"/>
    <w:rsid w:val="00C8178F"/>
    <w:rsid w:val="00C81A3A"/>
    <w:rsid w:val="00C832B7"/>
    <w:rsid w:val="00C8403C"/>
    <w:rsid w:val="00C84582"/>
    <w:rsid w:val="00C86CF3"/>
    <w:rsid w:val="00C86D7F"/>
    <w:rsid w:val="00C86FBA"/>
    <w:rsid w:val="00C87A18"/>
    <w:rsid w:val="00C9092A"/>
    <w:rsid w:val="00C90959"/>
    <w:rsid w:val="00C90B67"/>
    <w:rsid w:val="00C92676"/>
    <w:rsid w:val="00C92708"/>
    <w:rsid w:val="00C935B8"/>
    <w:rsid w:val="00C941F3"/>
    <w:rsid w:val="00C95843"/>
    <w:rsid w:val="00C95C62"/>
    <w:rsid w:val="00C95D70"/>
    <w:rsid w:val="00C95DAA"/>
    <w:rsid w:val="00CA0219"/>
    <w:rsid w:val="00CA0DAC"/>
    <w:rsid w:val="00CA19AA"/>
    <w:rsid w:val="00CA2D35"/>
    <w:rsid w:val="00CA30BC"/>
    <w:rsid w:val="00CA4383"/>
    <w:rsid w:val="00CA4994"/>
    <w:rsid w:val="00CA49D7"/>
    <w:rsid w:val="00CA4F11"/>
    <w:rsid w:val="00CA549F"/>
    <w:rsid w:val="00CA56A1"/>
    <w:rsid w:val="00CA67E8"/>
    <w:rsid w:val="00CA6ABA"/>
    <w:rsid w:val="00CA79BD"/>
    <w:rsid w:val="00CA7A35"/>
    <w:rsid w:val="00CA7B1C"/>
    <w:rsid w:val="00CB0460"/>
    <w:rsid w:val="00CB0757"/>
    <w:rsid w:val="00CB21C2"/>
    <w:rsid w:val="00CB2324"/>
    <w:rsid w:val="00CB587E"/>
    <w:rsid w:val="00CB59D1"/>
    <w:rsid w:val="00CB6A1F"/>
    <w:rsid w:val="00CB71E2"/>
    <w:rsid w:val="00CB7654"/>
    <w:rsid w:val="00CB7A66"/>
    <w:rsid w:val="00CC0CA2"/>
    <w:rsid w:val="00CC2F29"/>
    <w:rsid w:val="00CC317E"/>
    <w:rsid w:val="00CC4050"/>
    <w:rsid w:val="00CC4127"/>
    <w:rsid w:val="00CC650B"/>
    <w:rsid w:val="00CC682E"/>
    <w:rsid w:val="00CC6E62"/>
    <w:rsid w:val="00CD08EE"/>
    <w:rsid w:val="00CD0D1D"/>
    <w:rsid w:val="00CD35E8"/>
    <w:rsid w:val="00CD3883"/>
    <w:rsid w:val="00CD3A20"/>
    <w:rsid w:val="00CD4609"/>
    <w:rsid w:val="00CD54E9"/>
    <w:rsid w:val="00CD5826"/>
    <w:rsid w:val="00CD58DD"/>
    <w:rsid w:val="00CD5FE4"/>
    <w:rsid w:val="00CD66C9"/>
    <w:rsid w:val="00CD71CB"/>
    <w:rsid w:val="00CD7692"/>
    <w:rsid w:val="00CE1012"/>
    <w:rsid w:val="00CE13BE"/>
    <w:rsid w:val="00CE1AB8"/>
    <w:rsid w:val="00CE1EF2"/>
    <w:rsid w:val="00CE3160"/>
    <w:rsid w:val="00CE4EAC"/>
    <w:rsid w:val="00CE51E1"/>
    <w:rsid w:val="00CE56D6"/>
    <w:rsid w:val="00CE5B2E"/>
    <w:rsid w:val="00CE6161"/>
    <w:rsid w:val="00CE6338"/>
    <w:rsid w:val="00CE63E4"/>
    <w:rsid w:val="00CE7675"/>
    <w:rsid w:val="00CF00C2"/>
    <w:rsid w:val="00CF11B1"/>
    <w:rsid w:val="00CF13A3"/>
    <w:rsid w:val="00CF1402"/>
    <w:rsid w:val="00CF154C"/>
    <w:rsid w:val="00CF1A14"/>
    <w:rsid w:val="00CF20D6"/>
    <w:rsid w:val="00CF2577"/>
    <w:rsid w:val="00CF3122"/>
    <w:rsid w:val="00CF32FA"/>
    <w:rsid w:val="00CF3486"/>
    <w:rsid w:val="00CF35F3"/>
    <w:rsid w:val="00CF3BCB"/>
    <w:rsid w:val="00CF42D4"/>
    <w:rsid w:val="00CF43FA"/>
    <w:rsid w:val="00CF4D83"/>
    <w:rsid w:val="00CF6ACD"/>
    <w:rsid w:val="00CF7048"/>
    <w:rsid w:val="00CF74E1"/>
    <w:rsid w:val="00D00207"/>
    <w:rsid w:val="00D00522"/>
    <w:rsid w:val="00D01AFC"/>
    <w:rsid w:val="00D01D88"/>
    <w:rsid w:val="00D04A54"/>
    <w:rsid w:val="00D04B33"/>
    <w:rsid w:val="00D04CAD"/>
    <w:rsid w:val="00D04FAF"/>
    <w:rsid w:val="00D051C3"/>
    <w:rsid w:val="00D05D1E"/>
    <w:rsid w:val="00D063C6"/>
    <w:rsid w:val="00D06CA9"/>
    <w:rsid w:val="00D06D8B"/>
    <w:rsid w:val="00D06FB2"/>
    <w:rsid w:val="00D0755F"/>
    <w:rsid w:val="00D108F4"/>
    <w:rsid w:val="00D10E0B"/>
    <w:rsid w:val="00D117DE"/>
    <w:rsid w:val="00D135CA"/>
    <w:rsid w:val="00D13692"/>
    <w:rsid w:val="00D13F58"/>
    <w:rsid w:val="00D141BF"/>
    <w:rsid w:val="00D14BC9"/>
    <w:rsid w:val="00D1585E"/>
    <w:rsid w:val="00D15880"/>
    <w:rsid w:val="00D158FF"/>
    <w:rsid w:val="00D15ADB"/>
    <w:rsid w:val="00D1705A"/>
    <w:rsid w:val="00D201E2"/>
    <w:rsid w:val="00D21568"/>
    <w:rsid w:val="00D21634"/>
    <w:rsid w:val="00D22F98"/>
    <w:rsid w:val="00D237F0"/>
    <w:rsid w:val="00D24524"/>
    <w:rsid w:val="00D250F2"/>
    <w:rsid w:val="00D25456"/>
    <w:rsid w:val="00D2772D"/>
    <w:rsid w:val="00D27FDB"/>
    <w:rsid w:val="00D3073C"/>
    <w:rsid w:val="00D3219E"/>
    <w:rsid w:val="00D32597"/>
    <w:rsid w:val="00D327C2"/>
    <w:rsid w:val="00D32FFE"/>
    <w:rsid w:val="00D34104"/>
    <w:rsid w:val="00D34E51"/>
    <w:rsid w:val="00D35346"/>
    <w:rsid w:val="00D369A1"/>
    <w:rsid w:val="00D36F65"/>
    <w:rsid w:val="00D36FBA"/>
    <w:rsid w:val="00D37594"/>
    <w:rsid w:val="00D41D03"/>
    <w:rsid w:val="00D42234"/>
    <w:rsid w:val="00D425BF"/>
    <w:rsid w:val="00D42BF9"/>
    <w:rsid w:val="00D42DA8"/>
    <w:rsid w:val="00D44EB1"/>
    <w:rsid w:val="00D45DDF"/>
    <w:rsid w:val="00D464E9"/>
    <w:rsid w:val="00D4678F"/>
    <w:rsid w:val="00D476D0"/>
    <w:rsid w:val="00D47FEA"/>
    <w:rsid w:val="00D51070"/>
    <w:rsid w:val="00D5173F"/>
    <w:rsid w:val="00D526CE"/>
    <w:rsid w:val="00D52C31"/>
    <w:rsid w:val="00D53323"/>
    <w:rsid w:val="00D53614"/>
    <w:rsid w:val="00D53FFA"/>
    <w:rsid w:val="00D546BD"/>
    <w:rsid w:val="00D54B6E"/>
    <w:rsid w:val="00D54B9B"/>
    <w:rsid w:val="00D5569C"/>
    <w:rsid w:val="00D55942"/>
    <w:rsid w:val="00D55995"/>
    <w:rsid w:val="00D55A2E"/>
    <w:rsid w:val="00D55DAF"/>
    <w:rsid w:val="00D56CBD"/>
    <w:rsid w:val="00D578F5"/>
    <w:rsid w:val="00D60D41"/>
    <w:rsid w:val="00D610D4"/>
    <w:rsid w:val="00D61C5B"/>
    <w:rsid w:val="00D6291D"/>
    <w:rsid w:val="00D63429"/>
    <w:rsid w:val="00D634E5"/>
    <w:rsid w:val="00D644E0"/>
    <w:rsid w:val="00D64B68"/>
    <w:rsid w:val="00D64E5A"/>
    <w:rsid w:val="00D65D7E"/>
    <w:rsid w:val="00D664F5"/>
    <w:rsid w:val="00D66803"/>
    <w:rsid w:val="00D66859"/>
    <w:rsid w:val="00D668B2"/>
    <w:rsid w:val="00D67B3A"/>
    <w:rsid w:val="00D7003C"/>
    <w:rsid w:val="00D71497"/>
    <w:rsid w:val="00D71FFD"/>
    <w:rsid w:val="00D7269B"/>
    <w:rsid w:val="00D72AB9"/>
    <w:rsid w:val="00D735D2"/>
    <w:rsid w:val="00D73730"/>
    <w:rsid w:val="00D73ED7"/>
    <w:rsid w:val="00D742AD"/>
    <w:rsid w:val="00D75126"/>
    <w:rsid w:val="00D76132"/>
    <w:rsid w:val="00D76B43"/>
    <w:rsid w:val="00D81DB0"/>
    <w:rsid w:val="00D853B0"/>
    <w:rsid w:val="00D86107"/>
    <w:rsid w:val="00D8610E"/>
    <w:rsid w:val="00D86244"/>
    <w:rsid w:val="00D866C5"/>
    <w:rsid w:val="00D86963"/>
    <w:rsid w:val="00D8754D"/>
    <w:rsid w:val="00D87903"/>
    <w:rsid w:val="00D87F73"/>
    <w:rsid w:val="00D90528"/>
    <w:rsid w:val="00D90601"/>
    <w:rsid w:val="00D90F5B"/>
    <w:rsid w:val="00D91F55"/>
    <w:rsid w:val="00D91F98"/>
    <w:rsid w:val="00D921E7"/>
    <w:rsid w:val="00D92883"/>
    <w:rsid w:val="00D9346A"/>
    <w:rsid w:val="00D93C78"/>
    <w:rsid w:val="00D93D77"/>
    <w:rsid w:val="00D94B2B"/>
    <w:rsid w:val="00D94D38"/>
    <w:rsid w:val="00D9548C"/>
    <w:rsid w:val="00D95BA9"/>
    <w:rsid w:val="00D960B8"/>
    <w:rsid w:val="00D9616D"/>
    <w:rsid w:val="00D97671"/>
    <w:rsid w:val="00D97832"/>
    <w:rsid w:val="00DA00D5"/>
    <w:rsid w:val="00DA0F7B"/>
    <w:rsid w:val="00DA1AA9"/>
    <w:rsid w:val="00DA1F74"/>
    <w:rsid w:val="00DA29F0"/>
    <w:rsid w:val="00DA386A"/>
    <w:rsid w:val="00DA3AE7"/>
    <w:rsid w:val="00DA3B30"/>
    <w:rsid w:val="00DA3CB0"/>
    <w:rsid w:val="00DA3CF6"/>
    <w:rsid w:val="00DA4161"/>
    <w:rsid w:val="00DA51F6"/>
    <w:rsid w:val="00DA58B1"/>
    <w:rsid w:val="00DA5B0F"/>
    <w:rsid w:val="00DA685F"/>
    <w:rsid w:val="00DA7832"/>
    <w:rsid w:val="00DB01AF"/>
    <w:rsid w:val="00DB075E"/>
    <w:rsid w:val="00DB1426"/>
    <w:rsid w:val="00DB1EB0"/>
    <w:rsid w:val="00DB21A8"/>
    <w:rsid w:val="00DB21EF"/>
    <w:rsid w:val="00DB27B9"/>
    <w:rsid w:val="00DB27F5"/>
    <w:rsid w:val="00DB32D8"/>
    <w:rsid w:val="00DB3C0C"/>
    <w:rsid w:val="00DB3C26"/>
    <w:rsid w:val="00DB3E3B"/>
    <w:rsid w:val="00DB3E47"/>
    <w:rsid w:val="00DB42A0"/>
    <w:rsid w:val="00DB4A35"/>
    <w:rsid w:val="00DB53F5"/>
    <w:rsid w:val="00DB665A"/>
    <w:rsid w:val="00DB698E"/>
    <w:rsid w:val="00DB765C"/>
    <w:rsid w:val="00DB7AC4"/>
    <w:rsid w:val="00DB7B16"/>
    <w:rsid w:val="00DC022A"/>
    <w:rsid w:val="00DC1DC1"/>
    <w:rsid w:val="00DC26E6"/>
    <w:rsid w:val="00DC27C6"/>
    <w:rsid w:val="00DC37EF"/>
    <w:rsid w:val="00DC4733"/>
    <w:rsid w:val="00DC5936"/>
    <w:rsid w:val="00DC7A36"/>
    <w:rsid w:val="00DD039B"/>
    <w:rsid w:val="00DD0E13"/>
    <w:rsid w:val="00DD2228"/>
    <w:rsid w:val="00DD2386"/>
    <w:rsid w:val="00DD3A87"/>
    <w:rsid w:val="00DD3B68"/>
    <w:rsid w:val="00DD42D2"/>
    <w:rsid w:val="00DD48F0"/>
    <w:rsid w:val="00DD51E4"/>
    <w:rsid w:val="00DD7268"/>
    <w:rsid w:val="00DE0933"/>
    <w:rsid w:val="00DE128D"/>
    <w:rsid w:val="00DE1EE2"/>
    <w:rsid w:val="00DE2479"/>
    <w:rsid w:val="00DE301E"/>
    <w:rsid w:val="00DE383A"/>
    <w:rsid w:val="00DE50D4"/>
    <w:rsid w:val="00DE5958"/>
    <w:rsid w:val="00DE5C18"/>
    <w:rsid w:val="00DE64F7"/>
    <w:rsid w:val="00DE7170"/>
    <w:rsid w:val="00DE7F36"/>
    <w:rsid w:val="00DF1031"/>
    <w:rsid w:val="00DF1B8A"/>
    <w:rsid w:val="00DF1C31"/>
    <w:rsid w:val="00DF26DD"/>
    <w:rsid w:val="00DF2C46"/>
    <w:rsid w:val="00DF2C87"/>
    <w:rsid w:val="00DF2D53"/>
    <w:rsid w:val="00DF3438"/>
    <w:rsid w:val="00DF363E"/>
    <w:rsid w:val="00DF3C4D"/>
    <w:rsid w:val="00DF403A"/>
    <w:rsid w:val="00DF5909"/>
    <w:rsid w:val="00DF6862"/>
    <w:rsid w:val="00DF6AC0"/>
    <w:rsid w:val="00DF7CD6"/>
    <w:rsid w:val="00E00491"/>
    <w:rsid w:val="00E00695"/>
    <w:rsid w:val="00E0072D"/>
    <w:rsid w:val="00E007FA"/>
    <w:rsid w:val="00E0086E"/>
    <w:rsid w:val="00E00CAF"/>
    <w:rsid w:val="00E00DAF"/>
    <w:rsid w:val="00E0146C"/>
    <w:rsid w:val="00E04249"/>
    <w:rsid w:val="00E042C1"/>
    <w:rsid w:val="00E049FA"/>
    <w:rsid w:val="00E04AA7"/>
    <w:rsid w:val="00E04BAC"/>
    <w:rsid w:val="00E04C19"/>
    <w:rsid w:val="00E0534F"/>
    <w:rsid w:val="00E06459"/>
    <w:rsid w:val="00E064D4"/>
    <w:rsid w:val="00E0650A"/>
    <w:rsid w:val="00E10C1F"/>
    <w:rsid w:val="00E11373"/>
    <w:rsid w:val="00E1192E"/>
    <w:rsid w:val="00E11B28"/>
    <w:rsid w:val="00E12036"/>
    <w:rsid w:val="00E121DE"/>
    <w:rsid w:val="00E127AD"/>
    <w:rsid w:val="00E12D4C"/>
    <w:rsid w:val="00E159CA"/>
    <w:rsid w:val="00E16267"/>
    <w:rsid w:val="00E162B9"/>
    <w:rsid w:val="00E174CC"/>
    <w:rsid w:val="00E21647"/>
    <w:rsid w:val="00E2219D"/>
    <w:rsid w:val="00E2241B"/>
    <w:rsid w:val="00E22E0C"/>
    <w:rsid w:val="00E231F5"/>
    <w:rsid w:val="00E234C6"/>
    <w:rsid w:val="00E2375C"/>
    <w:rsid w:val="00E24446"/>
    <w:rsid w:val="00E255EA"/>
    <w:rsid w:val="00E25794"/>
    <w:rsid w:val="00E26F33"/>
    <w:rsid w:val="00E26F5B"/>
    <w:rsid w:val="00E27AD5"/>
    <w:rsid w:val="00E30257"/>
    <w:rsid w:val="00E304D2"/>
    <w:rsid w:val="00E307C6"/>
    <w:rsid w:val="00E30B98"/>
    <w:rsid w:val="00E30ED6"/>
    <w:rsid w:val="00E3141A"/>
    <w:rsid w:val="00E3163B"/>
    <w:rsid w:val="00E31789"/>
    <w:rsid w:val="00E32256"/>
    <w:rsid w:val="00E32B7C"/>
    <w:rsid w:val="00E334A8"/>
    <w:rsid w:val="00E33A5A"/>
    <w:rsid w:val="00E33B8E"/>
    <w:rsid w:val="00E34629"/>
    <w:rsid w:val="00E3599D"/>
    <w:rsid w:val="00E36301"/>
    <w:rsid w:val="00E3661B"/>
    <w:rsid w:val="00E36759"/>
    <w:rsid w:val="00E40B3A"/>
    <w:rsid w:val="00E412BB"/>
    <w:rsid w:val="00E41F8D"/>
    <w:rsid w:val="00E42053"/>
    <w:rsid w:val="00E42268"/>
    <w:rsid w:val="00E426B9"/>
    <w:rsid w:val="00E42803"/>
    <w:rsid w:val="00E429A4"/>
    <w:rsid w:val="00E43035"/>
    <w:rsid w:val="00E430E9"/>
    <w:rsid w:val="00E440BE"/>
    <w:rsid w:val="00E44996"/>
    <w:rsid w:val="00E44D2D"/>
    <w:rsid w:val="00E45419"/>
    <w:rsid w:val="00E468FC"/>
    <w:rsid w:val="00E469E7"/>
    <w:rsid w:val="00E471A3"/>
    <w:rsid w:val="00E473DE"/>
    <w:rsid w:val="00E47A4B"/>
    <w:rsid w:val="00E47F28"/>
    <w:rsid w:val="00E50415"/>
    <w:rsid w:val="00E505AF"/>
    <w:rsid w:val="00E50B6A"/>
    <w:rsid w:val="00E50E68"/>
    <w:rsid w:val="00E513D6"/>
    <w:rsid w:val="00E52C96"/>
    <w:rsid w:val="00E52D0C"/>
    <w:rsid w:val="00E53B4D"/>
    <w:rsid w:val="00E540BC"/>
    <w:rsid w:val="00E5418B"/>
    <w:rsid w:val="00E54778"/>
    <w:rsid w:val="00E56546"/>
    <w:rsid w:val="00E569F7"/>
    <w:rsid w:val="00E56BC9"/>
    <w:rsid w:val="00E6169F"/>
    <w:rsid w:val="00E620AC"/>
    <w:rsid w:val="00E63B44"/>
    <w:rsid w:val="00E640C4"/>
    <w:rsid w:val="00E658A6"/>
    <w:rsid w:val="00E67A29"/>
    <w:rsid w:val="00E700A4"/>
    <w:rsid w:val="00E70CF4"/>
    <w:rsid w:val="00E70DDD"/>
    <w:rsid w:val="00E70E5D"/>
    <w:rsid w:val="00E7255A"/>
    <w:rsid w:val="00E73342"/>
    <w:rsid w:val="00E738F4"/>
    <w:rsid w:val="00E74268"/>
    <w:rsid w:val="00E75771"/>
    <w:rsid w:val="00E7645B"/>
    <w:rsid w:val="00E76CDC"/>
    <w:rsid w:val="00E77863"/>
    <w:rsid w:val="00E8005E"/>
    <w:rsid w:val="00E808BF"/>
    <w:rsid w:val="00E84A60"/>
    <w:rsid w:val="00E84B08"/>
    <w:rsid w:val="00E84E68"/>
    <w:rsid w:val="00E852A5"/>
    <w:rsid w:val="00E85925"/>
    <w:rsid w:val="00E859D7"/>
    <w:rsid w:val="00E86124"/>
    <w:rsid w:val="00E87B6D"/>
    <w:rsid w:val="00E913A3"/>
    <w:rsid w:val="00E91C4A"/>
    <w:rsid w:val="00E922B9"/>
    <w:rsid w:val="00E92C48"/>
    <w:rsid w:val="00E92FD5"/>
    <w:rsid w:val="00E945CB"/>
    <w:rsid w:val="00E950F2"/>
    <w:rsid w:val="00E953D0"/>
    <w:rsid w:val="00E95595"/>
    <w:rsid w:val="00E9565E"/>
    <w:rsid w:val="00E95BCB"/>
    <w:rsid w:val="00E95CAD"/>
    <w:rsid w:val="00E974C7"/>
    <w:rsid w:val="00EA0C4E"/>
    <w:rsid w:val="00EA1836"/>
    <w:rsid w:val="00EA18C2"/>
    <w:rsid w:val="00EA1C16"/>
    <w:rsid w:val="00EA1C86"/>
    <w:rsid w:val="00EA3608"/>
    <w:rsid w:val="00EA37AB"/>
    <w:rsid w:val="00EA594F"/>
    <w:rsid w:val="00EA5C05"/>
    <w:rsid w:val="00EA6D2F"/>
    <w:rsid w:val="00EA78AB"/>
    <w:rsid w:val="00EA7949"/>
    <w:rsid w:val="00EB0A3A"/>
    <w:rsid w:val="00EB14BE"/>
    <w:rsid w:val="00EB1CA6"/>
    <w:rsid w:val="00EB243F"/>
    <w:rsid w:val="00EB38DD"/>
    <w:rsid w:val="00EB3A8F"/>
    <w:rsid w:val="00EB4B81"/>
    <w:rsid w:val="00EB52E9"/>
    <w:rsid w:val="00EB543A"/>
    <w:rsid w:val="00EB5554"/>
    <w:rsid w:val="00EB5977"/>
    <w:rsid w:val="00EB59E0"/>
    <w:rsid w:val="00EB6913"/>
    <w:rsid w:val="00EB6F4B"/>
    <w:rsid w:val="00EB72F3"/>
    <w:rsid w:val="00EB75A3"/>
    <w:rsid w:val="00EC0572"/>
    <w:rsid w:val="00EC05B0"/>
    <w:rsid w:val="00EC05D7"/>
    <w:rsid w:val="00EC09ED"/>
    <w:rsid w:val="00EC12D0"/>
    <w:rsid w:val="00EC21F0"/>
    <w:rsid w:val="00EC42F6"/>
    <w:rsid w:val="00EC4BC4"/>
    <w:rsid w:val="00EC4FE5"/>
    <w:rsid w:val="00EC5B85"/>
    <w:rsid w:val="00EC5CF1"/>
    <w:rsid w:val="00EC608E"/>
    <w:rsid w:val="00ED2DB5"/>
    <w:rsid w:val="00ED3EDC"/>
    <w:rsid w:val="00ED5E26"/>
    <w:rsid w:val="00ED61B1"/>
    <w:rsid w:val="00EE1453"/>
    <w:rsid w:val="00EE2B4F"/>
    <w:rsid w:val="00EE2C8E"/>
    <w:rsid w:val="00EE3E9B"/>
    <w:rsid w:val="00EE4700"/>
    <w:rsid w:val="00EE72A3"/>
    <w:rsid w:val="00EE7C6F"/>
    <w:rsid w:val="00EF1335"/>
    <w:rsid w:val="00EF21B0"/>
    <w:rsid w:val="00EF232A"/>
    <w:rsid w:val="00EF2BFC"/>
    <w:rsid w:val="00EF2F9C"/>
    <w:rsid w:val="00EF3280"/>
    <w:rsid w:val="00EF3C76"/>
    <w:rsid w:val="00EF5572"/>
    <w:rsid w:val="00EF6C7D"/>
    <w:rsid w:val="00EF6EA0"/>
    <w:rsid w:val="00EF7C7D"/>
    <w:rsid w:val="00EF7F5A"/>
    <w:rsid w:val="00F001F5"/>
    <w:rsid w:val="00F0052C"/>
    <w:rsid w:val="00F00A80"/>
    <w:rsid w:val="00F010AE"/>
    <w:rsid w:val="00F01218"/>
    <w:rsid w:val="00F01CBB"/>
    <w:rsid w:val="00F0279F"/>
    <w:rsid w:val="00F03402"/>
    <w:rsid w:val="00F0366A"/>
    <w:rsid w:val="00F037C4"/>
    <w:rsid w:val="00F03F95"/>
    <w:rsid w:val="00F04E6C"/>
    <w:rsid w:val="00F0547F"/>
    <w:rsid w:val="00F057E0"/>
    <w:rsid w:val="00F0584E"/>
    <w:rsid w:val="00F06EFE"/>
    <w:rsid w:val="00F107E4"/>
    <w:rsid w:val="00F10AD1"/>
    <w:rsid w:val="00F10F30"/>
    <w:rsid w:val="00F113AF"/>
    <w:rsid w:val="00F12A4A"/>
    <w:rsid w:val="00F12BF9"/>
    <w:rsid w:val="00F12F84"/>
    <w:rsid w:val="00F12FEC"/>
    <w:rsid w:val="00F1480B"/>
    <w:rsid w:val="00F1484C"/>
    <w:rsid w:val="00F14EE4"/>
    <w:rsid w:val="00F16999"/>
    <w:rsid w:val="00F16AEE"/>
    <w:rsid w:val="00F17400"/>
    <w:rsid w:val="00F207D3"/>
    <w:rsid w:val="00F20C90"/>
    <w:rsid w:val="00F2116E"/>
    <w:rsid w:val="00F212D0"/>
    <w:rsid w:val="00F22452"/>
    <w:rsid w:val="00F2288F"/>
    <w:rsid w:val="00F23515"/>
    <w:rsid w:val="00F23D34"/>
    <w:rsid w:val="00F24CA2"/>
    <w:rsid w:val="00F257F9"/>
    <w:rsid w:val="00F25A3F"/>
    <w:rsid w:val="00F25CF8"/>
    <w:rsid w:val="00F2673C"/>
    <w:rsid w:val="00F26B36"/>
    <w:rsid w:val="00F26B63"/>
    <w:rsid w:val="00F30CA2"/>
    <w:rsid w:val="00F31F3A"/>
    <w:rsid w:val="00F33192"/>
    <w:rsid w:val="00F35A15"/>
    <w:rsid w:val="00F35C4B"/>
    <w:rsid w:val="00F36682"/>
    <w:rsid w:val="00F36E58"/>
    <w:rsid w:val="00F376A8"/>
    <w:rsid w:val="00F3772C"/>
    <w:rsid w:val="00F37E38"/>
    <w:rsid w:val="00F40375"/>
    <w:rsid w:val="00F40990"/>
    <w:rsid w:val="00F41837"/>
    <w:rsid w:val="00F41CA7"/>
    <w:rsid w:val="00F41DFF"/>
    <w:rsid w:val="00F42DDF"/>
    <w:rsid w:val="00F43682"/>
    <w:rsid w:val="00F43ECB"/>
    <w:rsid w:val="00F45610"/>
    <w:rsid w:val="00F45AA8"/>
    <w:rsid w:val="00F45F15"/>
    <w:rsid w:val="00F46262"/>
    <w:rsid w:val="00F467D9"/>
    <w:rsid w:val="00F46B53"/>
    <w:rsid w:val="00F46C78"/>
    <w:rsid w:val="00F46D16"/>
    <w:rsid w:val="00F47869"/>
    <w:rsid w:val="00F51BEB"/>
    <w:rsid w:val="00F53786"/>
    <w:rsid w:val="00F548B1"/>
    <w:rsid w:val="00F5555C"/>
    <w:rsid w:val="00F55960"/>
    <w:rsid w:val="00F571F2"/>
    <w:rsid w:val="00F57846"/>
    <w:rsid w:val="00F6049F"/>
    <w:rsid w:val="00F609B7"/>
    <w:rsid w:val="00F60F6A"/>
    <w:rsid w:val="00F610B3"/>
    <w:rsid w:val="00F622F9"/>
    <w:rsid w:val="00F63029"/>
    <w:rsid w:val="00F63177"/>
    <w:rsid w:val="00F63400"/>
    <w:rsid w:val="00F643F7"/>
    <w:rsid w:val="00F6462C"/>
    <w:rsid w:val="00F65CA6"/>
    <w:rsid w:val="00F65DA3"/>
    <w:rsid w:val="00F66828"/>
    <w:rsid w:val="00F70213"/>
    <w:rsid w:val="00F7061F"/>
    <w:rsid w:val="00F708C8"/>
    <w:rsid w:val="00F70CAB"/>
    <w:rsid w:val="00F7161A"/>
    <w:rsid w:val="00F71660"/>
    <w:rsid w:val="00F71A79"/>
    <w:rsid w:val="00F734DF"/>
    <w:rsid w:val="00F747B2"/>
    <w:rsid w:val="00F74BE1"/>
    <w:rsid w:val="00F74EC1"/>
    <w:rsid w:val="00F75155"/>
    <w:rsid w:val="00F75801"/>
    <w:rsid w:val="00F75A5D"/>
    <w:rsid w:val="00F76368"/>
    <w:rsid w:val="00F76D91"/>
    <w:rsid w:val="00F77503"/>
    <w:rsid w:val="00F77B34"/>
    <w:rsid w:val="00F8007F"/>
    <w:rsid w:val="00F800F9"/>
    <w:rsid w:val="00F80AA9"/>
    <w:rsid w:val="00F80C42"/>
    <w:rsid w:val="00F816E1"/>
    <w:rsid w:val="00F81BCC"/>
    <w:rsid w:val="00F82A48"/>
    <w:rsid w:val="00F84784"/>
    <w:rsid w:val="00F85F1A"/>
    <w:rsid w:val="00F8695E"/>
    <w:rsid w:val="00F86E09"/>
    <w:rsid w:val="00F86F81"/>
    <w:rsid w:val="00F86FAA"/>
    <w:rsid w:val="00F8724E"/>
    <w:rsid w:val="00F87B1E"/>
    <w:rsid w:val="00F900D3"/>
    <w:rsid w:val="00F90671"/>
    <w:rsid w:val="00F90934"/>
    <w:rsid w:val="00F92655"/>
    <w:rsid w:val="00F92F94"/>
    <w:rsid w:val="00F93566"/>
    <w:rsid w:val="00F93CDC"/>
    <w:rsid w:val="00F93D37"/>
    <w:rsid w:val="00F94225"/>
    <w:rsid w:val="00F94608"/>
    <w:rsid w:val="00F95588"/>
    <w:rsid w:val="00F955E7"/>
    <w:rsid w:val="00F973B4"/>
    <w:rsid w:val="00F97D25"/>
    <w:rsid w:val="00FA03BB"/>
    <w:rsid w:val="00FA0967"/>
    <w:rsid w:val="00FA0E8D"/>
    <w:rsid w:val="00FA15B7"/>
    <w:rsid w:val="00FA362E"/>
    <w:rsid w:val="00FA3E0C"/>
    <w:rsid w:val="00FA6835"/>
    <w:rsid w:val="00FA6A12"/>
    <w:rsid w:val="00FA6ABA"/>
    <w:rsid w:val="00FA7C29"/>
    <w:rsid w:val="00FB0339"/>
    <w:rsid w:val="00FB1BBB"/>
    <w:rsid w:val="00FB2114"/>
    <w:rsid w:val="00FB23DB"/>
    <w:rsid w:val="00FB23EB"/>
    <w:rsid w:val="00FB267E"/>
    <w:rsid w:val="00FB2742"/>
    <w:rsid w:val="00FB2915"/>
    <w:rsid w:val="00FB3C1F"/>
    <w:rsid w:val="00FB4648"/>
    <w:rsid w:val="00FB52D1"/>
    <w:rsid w:val="00FB5930"/>
    <w:rsid w:val="00FB5CEE"/>
    <w:rsid w:val="00FB6D0C"/>
    <w:rsid w:val="00FB720A"/>
    <w:rsid w:val="00FB795F"/>
    <w:rsid w:val="00FB7DB7"/>
    <w:rsid w:val="00FB7DC9"/>
    <w:rsid w:val="00FC045D"/>
    <w:rsid w:val="00FC1226"/>
    <w:rsid w:val="00FC51A6"/>
    <w:rsid w:val="00FC53A3"/>
    <w:rsid w:val="00FC69D7"/>
    <w:rsid w:val="00FC70E2"/>
    <w:rsid w:val="00FD03E5"/>
    <w:rsid w:val="00FD1AED"/>
    <w:rsid w:val="00FD1D38"/>
    <w:rsid w:val="00FD2EDC"/>
    <w:rsid w:val="00FD48AD"/>
    <w:rsid w:val="00FD4C20"/>
    <w:rsid w:val="00FD56B4"/>
    <w:rsid w:val="00FD5AC4"/>
    <w:rsid w:val="00FD6485"/>
    <w:rsid w:val="00FD7B78"/>
    <w:rsid w:val="00FD7CCF"/>
    <w:rsid w:val="00FD7F58"/>
    <w:rsid w:val="00FE1718"/>
    <w:rsid w:val="00FE20B1"/>
    <w:rsid w:val="00FE2823"/>
    <w:rsid w:val="00FE28AB"/>
    <w:rsid w:val="00FE2FAC"/>
    <w:rsid w:val="00FE336D"/>
    <w:rsid w:val="00FE45D9"/>
    <w:rsid w:val="00FE4B23"/>
    <w:rsid w:val="00FE4F9B"/>
    <w:rsid w:val="00FE5B84"/>
    <w:rsid w:val="00FE5BD4"/>
    <w:rsid w:val="00FE600E"/>
    <w:rsid w:val="00FE6377"/>
    <w:rsid w:val="00FE641B"/>
    <w:rsid w:val="00FE7311"/>
    <w:rsid w:val="00FE7414"/>
    <w:rsid w:val="00FE7A51"/>
    <w:rsid w:val="00FF0E37"/>
    <w:rsid w:val="00FF0F40"/>
    <w:rsid w:val="00FF13EB"/>
    <w:rsid w:val="00FF1B2A"/>
    <w:rsid w:val="00FF1FA3"/>
    <w:rsid w:val="00FF20AE"/>
    <w:rsid w:val="00FF26A2"/>
    <w:rsid w:val="00FF2A38"/>
    <w:rsid w:val="00FF2CB5"/>
    <w:rsid w:val="00FF4969"/>
    <w:rsid w:val="00FF5584"/>
    <w:rsid w:val="00FF6005"/>
    <w:rsid w:val="00FF7795"/>
    <w:rsid w:val="00FF7845"/>
    <w:rsid w:val="00FF7F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6A0"/>
  </w:style>
  <w:style w:type="paragraph" w:styleId="Heading1">
    <w:name w:val="heading 1"/>
    <w:aliases w:val="Outline1,Section,chapter heading,Chapter Hdg,h1,Main Section,Unnumbered 1,Numbered 1,Unnumbered,Oscar Faber 1,Heading,Chapter Heading2,Ch,Chapter,2.0 Heading,Section Heading,Hoofdstuk,L1,chapter,Numbered - 1,CBC Heading 1,Level 1,H1,H11,H12,RP"/>
    <w:basedOn w:val="Normal"/>
    <w:next w:val="Normal"/>
    <w:qFormat/>
    <w:rsid w:val="00157346"/>
    <w:pPr>
      <w:numPr>
        <w:numId w:val="2"/>
      </w:numPr>
      <w:outlineLvl w:val="0"/>
    </w:pPr>
    <w:rPr>
      <w:kern w:val="24"/>
    </w:rPr>
  </w:style>
  <w:style w:type="paragraph" w:styleId="Heading2">
    <w:name w:val="heading 2"/>
    <w:aliases w:val="Outline2,Heading 2 Char1,Heading 2 Char Char,Heading 2 Char,ignorer2,ignorer2 Char,Outline2 Char,Para Nos Char,Oscar Faber 2 Char,Para Nos,Oscar Faber 2,Heading 2 TRUE,Paragraph,Sub Heading,Subsection,h2,A,Unnumbered 2,Numbered 2,Se,Numbered -"/>
    <w:basedOn w:val="Normal"/>
    <w:next w:val="Normal"/>
    <w:link w:val="Heading2Char2"/>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ind w:left="1440"/>
      <w:outlineLvl w:val="2"/>
    </w:pPr>
    <w:rPr>
      <w:kern w:val="24"/>
    </w:rPr>
  </w:style>
  <w:style w:type="paragraph" w:styleId="Heading4">
    <w:name w:val="heading 4"/>
    <w:basedOn w:val="Normal"/>
    <w:next w:val="Normal"/>
    <w:link w:val="Heading4Char"/>
    <w:uiPriority w:val="9"/>
    <w:semiHidden/>
    <w:unhideWhenUsed/>
    <w:qFormat/>
    <w:rsid w:val="0074608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5418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2">
    <w:name w:val="Heading 2 Char2"/>
    <w:aliases w:val="Outline2 Char1,Heading 2 Char1 Char,Heading 2 Char Char Char,Heading 2 Char Char1,ignorer2 Char1,ignorer2 Char Char,Outline2 Char Char,Para Nos Char Char,Oscar Faber 2 Char Char,Para Nos Char1,Oscar Faber 2 Char1,Heading 2 TRUE Char"/>
    <w:basedOn w:val="DefaultParagraphFont"/>
    <w:link w:val="Heading2"/>
    <w:rsid w:val="0091260D"/>
    <w:rPr>
      <w:kern w:val="24"/>
    </w:rPr>
  </w:style>
  <w:style w:type="character" w:customStyle="1" w:styleId="Heading4Char">
    <w:name w:val="Heading 4 Char"/>
    <w:basedOn w:val="DefaultParagraphFont"/>
    <w:link w:val="Heading4"/>
    <w:uiPriority w:val="9"/>
    <w:semiHidden/>
    <w:rsid w:val="0074608A"/>
    <w:rPr>
      <w:rFonts w:asciiTheme="majorHAnsi" w:eastAsiaTheme="majorEastAsia" w:hAnsiTheme="majorHAnsi" w:cstheme="majorBidi"/>
      <w:b/>
      <w:bCs/>
      <w:i/>
      <w:iCs/>
      <w:color w:val="4F81BD" w:themeColor="accent1"/>
      <w:sz w:val="20"/>
      <w:lang w:eastAsia="en-US"/>
    </w:rPr>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6E7537"/>
    <w:pPr>
      <w:spacing w:after="240"/>
    </w:pPr>
    <w:rPr>
      <w:kern w:val="24"/>
    </w:rPr>
  </w:style>
  <w:style w:type="paragraph" w:styleId="Header">
    <w:name w:val="header"/>
    <w:basedOn w:val="Normal"/>
    <w:rsid w:val="006E7537"/>
    <w:pPr>
      <w:tabs>
        <w:tab w:val="center" w:pos="4153"/>
        <w:tab w:val="right" w:pos="8306"/>
      </w:tabs>
    </w:pPr>
  </w:style>
  <w:style w:type="paragraph" w:styleId="Footer">
    <w:name w:val="footer"/>
    <w:basedOn w:val="Normal"/>
    <w:link w:val="FooterChar"/>
    <w:uiPriority w:val="99"/>
    <w:rsid w:val="006E7537"/>
    <w:pPr>
      <w:tabs>
        <w:tab w:val="center" w:pos="4153"/>
        <w:tab w:val="right" w:pos="8306"/>
      </w:tabs>
    </w:pPr>
  </w:style>
  <w:style w:type="character" w:customStyle="1" w:styleId="FooterChar">
    <w:name w:val="Footer Char"/>
    <w:basedOn w:val="DefaultParagraphFont"/>
    <w:link w:val="Footer"/>
    <w:uiPriority w:val="99"/>
    <w:rsid w:val="00AD0093"/>
    <w:rPr>
      <w:rFonts w:cs="Times New Roman"/>
      <w:sz w:val="24"/>
      <w:lang w:eastAsia="en-US"/>
    </w:rPr>
  </w:style>
  <w:style w:type="paragraph" w:customStyle="1" w:styleId="Report-Heading1">
    <w:name w:val="Report - Heading 1"/>
    <w:basedOn w:val="Heading1"/>
    <w:next w:val="Report-Heading2"/>
    <w:autoRedefine/>
    <w:qFormat/>
    <w:rsid w:val="0051235A"/>
    <w:pPr>
      <w:keepNext/>
      <w:keepLines/>
      <w:numPr>
        <w:numId w:val="3"/>
      </w:numPr>
      <w:suppressAutoHyphens/>
      <w:autoSpaceDN w:val="0"/>
      <w:spacing w:after="360"/>
      <w:textAlignment w:val="baseline"/>
    </w:pPr>
    <w:rPr>
      <w:bCs/>
      <w:kern w:val="0"/>
      <w:sz w:val="40"/>
      <w:szCs w:val="40"/>
    </w:rPr>
  </w:style>
  <w:style w:type="paragraph" w:customStyle="1" w:styleId="Report-Heading2">
    <w:name w:val="Report - Heading 2"/>
    <w:basedOn w:val="Report-Heading1"/>
    <w:autoRedefine/>
    <w:qFormat/>
    <w:rsid w:val="00853E13"/>
    <w:pPr>
      <w:keepNext w:val="0"/>
      <w:keepLines w:val="0"/>
      <w:numPr>
        <w:ilvl w:val="1"/>
      </w:numPr>
      <w:spacing w:before="240" w:after="240" w:line="240" w:lineRule="atLeast"/>
      <w:ind w:left="851"/>
    </w:pPr>
    <w:rPr>
      <w:sz w:val="32"/>
      <w:szCs w:val="32"/>
    </w:rPr>
  </w:style>
  <w:style w:type="paragraph" w:styleId="NoSpacing">
    <w:name w:val="No Spacing"/>
    <w:uiPriority w:val="1"/>
    <w:qFormat/>
    <w:rsid w:val="00A4333F"/>
    <w:pPr>
      <w:tabs>
        <w:tab w:val="left" w:pos="720"/>
        <w:tab w:val="left" w:pos="1440"/>
        <w:tab w:val="left" w:pos="2160"/>
        <w:tab w:val="left" w:pos="2880"/>
        <w:tab w:val="left" w:pos="4680"/>
        <w:tab w:val="left" w:pos="5400"/>
        <w:tab w:val="right" w:pos="9000"/>
      </w:tabs>
      <w:jc w:val="both"/>
    </w:pPr>
    <w:rPr>
      <w:lang w:eastAsia="en-US"/>
    </w:rPr>
  </w:style>
  <w:style w:type="paragraph" w:customStyle="1" w:styleId="Report-Bodytext">
    <w:name w:val="Report - Body text"/>
    <w:basedOn w:val="Report-Heading2"/>
    <w:autoRedefine/>
    <w:qFormat/>
    <w:rsid w:val="00380666"/>
    <w:pPr>
      <w:numPr>
        <w:ilvl w:val="2"/>
      </w:numPr>
      <w:tabs>
        <w:tab w:val="left" w:pos="5812"/>
      </w:tabs>
      <w:spacing w:before="120" w:after="120" w:line="240" w:lineRule="auto"/>
      <w:ind w:left="851"/>
    </w:pPr>
    <w:rPr>
      <w:sz w:val="24"/>
      <w:szCs w:val="24"/>
    </w:rPr>
  </w:style>
  <w:style w:type="paragraph" w:customStyle="1" w:styleId="Report-Bulleted1">
    <w:name w:val="Report - Bulleted 1"/>
    <w:basedOn w:val="Normal"/>
    <w:autoRedefine/>
    <w:qFormat/>
    <w:rsid w:val="00E04249"/>
    <w:pPr>
      <w:numPr>
        <w:numId w:val="6"/>
      </w:numPr>
      <w:tabs>
        <w:tab w:val="left" w:pos="0"/>
        <w:tab w:val="left" w:pos="1418"/>
        <w:tab w:val="left" w:pos="3960"/>
        <w:tab w:val="right" w:pos="8280"/>
      </w:tabs>
      <w:suppressAutoHyphens/>
      <w:autoSpaceDN w:val="0"/>
      <w:spacing w:before="60" w:after="60"/>
      <w:ind w:left="1208" w:hanging="357"/>
      <w:textAlignment w:val="baseline"/>
    </w:pPr>
  </w:style>
  <w:style w:type="paragraph" w:customStyle="1" w:styleId="Report-Heading3">
    <w:name w:val="Report - Heading 3"/>
    <w:basedOn w:val="Report-Bodytext"/>
    <w:autoRedefine/>
    <w:qFormat/>
    <w:rsid w:val="00DF1B8A"/>
    <w:pPr>
      <w:numPr>
        <w:ilvl w:val="0"/>
        <w:numId w:val="0"/>
      </w:numPr>
      <w:tabs>
        <w:tab w:val="left" w:pos="851"/>
      </w:tabs>
      <w:ind w:left="851"/>
    </w:pPr>
    <w:rPr>
      <w:i/>
      <w:sz w:val="28"/>
      <w:szCs w:val="28"/>
      <w:lang w:val="en"/>
    </w:rPr>
  </w:style>
  <w:style w:type="paragraph" w:customStyle="1" w:styleId="Report-Un-bulletedList">
    <w:name w:val="Report - Un-bulleted List"/>
    <w:basedOn w:val="Report-Bulleted1"/>
    <w:autoRedefine/>
    <w:qFormat/>
    <w:rsid w:val="006E7537"/>
    <w:pPr>
      <w:numPr>
        <w:numId w:val="0"/>
      </w:numPr>
    </w:pPr>
  </w:style>
  <w:style w:type="paragraph" w:styleId="TOC1">
    <w:name w:val="toc 1"/>
    <w:aliases w:val="Table of Contents"/>
    <w:basedOn w:val="Normal"/>
    <w:next w:val="Normal"/>
    <w:autoRedefine/>
    <w:uiPriority w:val="39"/>
    <w:rsid w:val="0074608A"/>
    <w:pPr>
      <w:spacing w:before="60" w:after="60"/>
      <w:ind w:left="680" w:right="454" w:hanging="680"/>
    </w:pPr>
    <w:rPr>
      <w:b/>
      <w:sz w:val="28"/>
    </w:rPr>
  </w:style>
  <w:style w:type="paragraph" w:styleId="TOC2">
    <w:name w:val="toc 2"/>
    <w:basedOn w:val="Normal"/>
    <w:next w:val="Normal"/>
    <w:autoRedefine/>
    <w:uiPriority w:val="39"/>
    <w:rsid w:val="00631D55"/>
    <w:pPr>
      <w:tabs>
        <w:tab w:val="left" w:pos="515"/>
        <w:tab w:val="right" w:pos="9016"/>
      </w:tabs>
      <w:spacing w:before="60" w:after="60"/>
      <w:ind w:left="851" w:right="454" w:hanging="851"/>
    </w:pPr>
    <w:rPr>
      <w:bCs/>
      <w:color w:val="000000"/>
      <w:szCs w:val="22"/>
    </w:rPr>
  </w:style>
  <w:style w:type="paragraph" w:styleId="TOC3">
    <w:name w:val="toc 3"/>
    <w:basedOn w:val="Report-Heading3"/>
    <w:next w:val="Normal"/>
    <w:autoRedefine/>
    <w:uiPriority w:val="39"/>
    <w:unhideWhenUsed/>
    <w:qFormat/>
    <w:rsid w:val="0074608A"/>
    <w:pPr>
      <w:spacing w:before="60" w:line="240" w:lineRule="atLeast"/>
      <w:ind w:left="680" w:right="454"/>
    </w:pPr>
    <w:rPr>
      <w:rFonts w:cstheme="minorHAnsi"/>
      <w:b/>
      <w:sz w:val="22"/>
    </w:rPr>
  </w:style>
  <w:style w:type="paragraph" w:customStyle="1" w:styleId="Report-TablesDescription">
    <w:name w:val="Report - Tables Description"/>
    <w:basedOn w:val="Normal"/>
    <w:rsid w:val="00E31789"/>
    <w:pPr>
      <w:numPr>
        <w:ilvl w:val="3"/>
        <w:numId w:val="3"/>
      </w:numPr>
      <w:suppressAutoHyphens/>
      <w:autoSpaceDN w:val="0"/>
      <w:spacing w:before="240" w:after="120" w:line="264" w:lineRule="auto"/>
      <w:textAlignment w:val="baseline"/>
    </w:pPr>
    <w:rPr>
      <w:b/>
    </w:rPr>
  </w:style>
  <w:style w:type="paragraph" w:customStyle="1" w:styleId="Report-Bulleted2">
    <w:name w:val="Report - Bulleted 2"/>
    <w:basedOn w:val="ListParagraph"/>
    <w:qFormat/>
    <w:rsid w:val="00340BCA"/>
    <w:pPr>
      <w:numPr>
        <w:ilvl w:val="1"/>
        <w:numId w:val="4"/>
      </w:numPr>
      <w:ind w:left="1604" w:hanging="357"/>
    </w:pPr>
  </w:style>
  <w:style w:type="paragraph" w:styleId="ListParagraph">
    <w:name w:val="List Paragraph"/>
    <w:basedOn w:val="Normal"/>
    <w:uiPriority w:val="34"/>
    <w:qFormat/>
    <w:rsid w:val="00C75139"/>
    <w:pPr>
      <w:ind w:left="720"/>
      <w:contextualSpacing/>
    </w:pPr>
  </w:style>
  <w:style w:type="paragraph" w:customStyle="1" w:styleId="Report-BoxesBoldtext">
    <w:name w:val="Report - Boxes Bold text"/>
    <w:basedOn w:val="Normal"/>
    <w:rsid w:val="006E7537"/>
    <w:pPr>
      <w:suppressAutoHyphens/>
      <w:autoSpaceDN w:val="0"/>
      <w:spacing w:before="60" w:after="120"/>
      <w:ind w:left="142"/>
      <w:textAlignment w:val="baseline"/>
    </w:pPr>
    <w:rPr>
      <w:b/>
    </w:rPr>
  </w:style>
  <w:style w:type="paragraph" w:customStyle="1" w:styleId="Report-Bulleted1SupplmentaryInformation">
    <w:name w:val="Report - Bulleted 1 Supplmentary Information"/>
    <w:basedOn w:val="Report-Bulleted1"/>
    <w:rsid w:val="006E7537"/>
    <w:pPr>
      <w:numPr>
        <w:numId w:val="0"/>
      </w:numPr>
    </w:pPr>
  </w:style>
  <w:style w:type="paragraph" w:customStyle="1" w:styleId="Report-BulletedNumbers">
    <w:name w:val="Report - Bulleted Numbers"/>
    <w:basedOn w:val="Report-Bulleted1"/>
    <w:rsid w:val="006E7537"/>
    <w:pPr>
      <w:numPr>
        <w:numId w:val="5"/>
      </w:numPr>
      <w:tabs>
        <w:tab w:val="clear" w:pos="1418"/>
        <w:tab w:val="left" w:pos="1560"/>
      </w:tabs>
    </w:pPr>
  </w:style>
  <w:style w:type="paragraph" w:customStyle="1" w:styleId="Report-FiguresDescription">
    <w:name w:val="Report - Figures Description"/>
    <w:basedOn w:val="Report-TablesDescription"/>
    <w:rsid w:val="00943FB4"/>
    <w:pPr>
      <w:keepNext/>
      <w:numPr>
        <w:ilvl w:val="4"/>
      </w:numPr>
      <w:ind w:left="1418" w:hanging="1418"/>
    </w:pPr>
  </w:style>
  <w:style w:type="paragraph" w:customStyle="1" w:styleId="Report-PlanText">
    <w:name w:val="Report - Plan Text"/>
    <w:basedOn w:val="Normal"/>
    <w:rsid w:val="006E7537"/>
    <w:pPr>
      <w:suppressAutoHyphens/>
      <w:autoSpaceDN w:val="0"/>
      <w:spacing w:before="60" w:after="60"/>
      <w:textAlignment w:val="baseline"/>
    </w:pPr>
    <w:rPr>
      <w:color w:val="FF0000"/>
      <w:lang w:val="en-US"/>
    </w:rPr>
  </w:style>
  <w:style w:type="paragraph" w:customStyle="1" w:styleId="Report-Questions">
    <w:name w:val="Report - Questions"/>
    <w:basedOn w:val="Report-TablesDescription"/>
    <w:rsid w:val="006E7537"/>
    <w:pPr>
      <w:numPr>
        <w:ilvl w:val="0"/>
        <w:numId w:val="0"/>
      </w:numPr>
    </w:pPr>
  </w:style>
  <w:style w:type="paragraph" w:customStyle="1" w:styleId="Report-QuestionsinBoxes">
    <w:name w:val="Report - Questions in Boxes"/>
    <w:basedOn w:val="Report-Questions"/>
    <w:rsid w:val="006E7537"/>
    <w:pPr>
      <w:keepNext/>
    </w:pPr>
  </w:style>
  <w:style w:type="paragraph" w:customStyle="1" w:styleId="Report-TableBodyText">
    <w:name w:val="Report - Table Body Text"/>
    <w:basedOn w:val="Normal"/>
    <w:rsid w:val="006E7537"/>
    <w:pPr>
      <w:suppressAutoHyphens/>
      <w:autoSpaceDN w:val="0"/>
      <w:spacing w:before="60" w:after="60"/>
      <w:textAlignment w:val="baseline"/>
    </w:pPr>
  </w:style>
  <w:style w:type="paragraph" w:customStyle="1" w:styleId="Report-TitlePageHeader">
    <w:name w:val="Report - Title Page Header"/>
    <w:basedOn w:val="Normal"/>
    <w:autoRedefine/>
    <w:rsid w:val="006E7537"/>
    <w:pPr>
      <w:suppressAutoHyphens/>
      <w:autoSpaceDN w:val="0"/>
      <w:spacing w:before="60" w:after="60"/>
      <w:textAlignment w:val="baseline"/>
    </w:pPr>
    <w:rPr>
      <w:b/>
      <w:sz w:val="32"/>
      <w:szCs w:val="32"/>
    </w:rPr>
  </w:style>
  <w:style w:type="paragraph" w:customStyle="1" w:styleId="Report-QuoteParagraph">
    <w:name w:val="Report - Quote Paragraph"/>
    <w:basedOn w:val="Normal"/>
    <w:qFormat/>
    <w:rsid w:val="00171167"/>
    <w:pPr>
      <w:ind w:left="720"/>
    </w:pPr>
    <w:rPr>
      <w:rFonts w:eastAsiaTheme="minorHAnsi"/>
      <w:i/>
      <w:color w:val="FF0000"/>
      <w:szCs w:val="16"/>
    </w:rPr>
  </w:style>
  <w:style w:type="paragraph" w:customStyle="1" w:styleId="StyleReport-QuoteParagraphNotItalicLeft175cmAfter">
    <w:name w:val="Style Report - Quote Paragraph + Not Italic Left:  1.75 cm After:..."/>
    <w:basedOn w:val="Report-QuoteParagraph"/>
    <w:rsid w:val="00171167"/>
    <w:pPr>
      <w:spacing w:after="120"/>
      <w:ind w:left="992"/>
    </w:pPr>
    <w:rPr>
      <w:rFonts w:eastAsia="Times New Roman"/>
      <w:i w:val="0"/>
      <w:szCs w:val="20"/>
    </w:rPr>
  </w:style>
  <w:style w:type="paragraph" w:customStyle="1" w:styleId="BodyTableTextHeader">
    <w:name w:val="Body Table Text Header"/>
    <w:basedOn w:val="Normal"/>
    <w:autoRedefine/>
    <w:rsid w:val="0091260D"/>
    <w:pPr>
      <w:spacing w:before="60" w:after="60"/>
      <w:jc w:val="center"/>
    </w:pPr>
    <w:rPr>
      <w:rFonts w:ascii="Arial Bold" w:hAnsi="Arial Bold"/>
      <w:b/>
      <w:bCs/>
      <w:sz w:val="22"/>
    </w:rPr>
  </w:style>
  <w:style w:type="paragraph" w:styleId="FootnoteText">
    <w:name w:val="footnote text"/>
    <w:aliases w:val=" Char1 Char Char, Char1 Char,Char1 Char Char,Char1 Char, Char5,Char5,fn,footnote text,Footnotes,Footnote ak"/>
    <w:basedOn w:val="Normal"/>
    <w:link w:val="FootnoteTextChar"/>
    <w:uiPriority w:val="99"/>
    <w:rsid w:val="0091260D"/>
    <w:rPr>
      <w:szCs w:val="20"/>
    </w:rPr>
  </w:style>
  <w:style w:type="character" w:customStyle="1" w:styleId="FootnoteTextChar">
    <w:name w:val="Footnote Text Char"/>
    <w:aliases w:val=" Char1 Char Char Char, Char1 Char Char1,Char1 Char Char Char,Char1 Char Char1, Char5 Char,Char5 Char,fn Char,footnote text Char,Footnotes Char,Footnote ak Char"/>
    <w:basedOn w:val="DefaultParagraphFont"/>
    <w:link w:val="FootnoteText"/>
    <w:uiPriority w:val="99"/>
    <w:rsid w:val="0091260D"/>
    <w:rPr>
      <w:rFonts w:cs="Times New Roman"/>
      <w:sz w:val="20"/>
      <w:szCs w:val="20"/>
      <w:lang w:eastAsia="en-US"/>
    </w:rPr>
  </w:style>
  <w:style w:type="character" w:styleId="FootnoteReference">
    <w:name w:val="footnote reference"/>
    <w:aliases w:val="stylish,SUPERS,Footnote Reference - Carlos"/>
    <w:basedOn w:val="DefaultParagraphFont"/>
    <w:uiPriority w:val="99"/>
    <w:rsid w:val="0091260D"/>
    <w:rPr>
      <w:vertAlign w:val="superscript"/>
    </w:rPr>
  </w:style>
  <w:style w:type="character" w:styleId="Hyperlink">
    <w:name w:val="Hyperlink"/>
    <w:basedOn w:val="DefaultParagraphFont"/>
    <w:uiPriority w:val="99"/>
    <w:rsid w:val="0091260D"/>
    <w:rPr>
      <w:color w:val="0000FF"/>
      <w:u w:val="single"/>
    </w:rPr>
  </w:style>
  <w:style w:type="character" w:styleId="HTMLCite">
    <w:name w:val="HTML Cite"/>
    <w:basedOn w:val="DefaultParagraphFont"/>
    <w:rsid w:val="0091260D"/>
    <w:rPr>
      <w:i w:val="0"/>
      <w:iCs w:val="0"/>
      <w:color w:val="0E774A"/>
    </w:rPr>
  </w:style>
  <w:style w:type="character" w:styleId="Emphasis">
    <w:name w:val="Emphasis"/>
    <w:basedOn w:val="DefaultParagraphFont"/>
    <w:qFormat/>
    <w:rsid w:val="0091260D"/>
    <w:rPr>
      <w:i/>
      <w:iCs/>
    </w:rPr>
  </w:style>
  <w:style w:type="paragraph" w:styleId="BalloonText">
    <w:name w:val="Balloon Text"/>
    <w:basedOn w:val="Normal"/>
    <w:link w:val="BalloonTextChar"/>
    <w:uiPriority w:val="99"/>
    <w:semiHidden/>
    <w:unhideWhenUsed/>
    <w:rsid w:val="0091260D"/>
    <w:rPr>
      <w:rFonts w:ascii="Tahoma" w:hAnsi="Tahoma" w:cs="Tahoma"/>
      <w:sz w:val="16"/>
      <w:szCs w:val="16"/>
    </w:rPr>
  </w:style>
  <w:style w:type="character" w:customStyle="1" w:styleId="BalloonTextChar">
    <w:name w:val="Balloon Text Char"/>
    <w:basedOn w:val="DefaultParagraphFont"/>
    <w:link w:val="BalloonText"/>
    <w:uiPriority w:val="99"/>
    <w:semiHidden/>
    <w:rsid w:val="0091260D"/>
    <w:rPr>
      <w:rFonts w:ascii="Tahoma" w:hAnsi="Tahoma" w:cs="Tahoma"/>
      <w:sz w:val="16"/>
      <w:szCs w:val="16"/>
      <w:lang w:eastAsia="en-US"/>
    </w:rPr>
  </w:style>
  <w:style w:type="paragraph" w:customStyle="1" w:styleId="Report-Heading4">
    <w:name w:val="Report - Heading 4"/>
    <w:basedOn w:val="Normal"/>
    <w:qFormat/>
    <w:rsid w:val="00BE27A4"/>
    <w:pPr>
      <w:spacing w:before="120" w:after="120"/>
      <w:ind w:left="851"/>
    </w:pPr>
    <w:rPr>
      <w:u w:val="single"/>
    </w:rPr>
  </w:style>
  <w:style w:type="character" w:styleId="CommentReference">
    <w:name w:val="annotation reference"/>
    <w:basedOn w:val="DefaultParagraphFont"/>
    <w:uiPriority w:val="99"/>
    <w:semiHidden/>
    <w:unhideWhenUsed/>
    <w:rsid w:val="00B933FA"/>
    <w:rPr>
      <w:sz w:val="16"/>
      <w:szCs w:val="16"/>
    </w:rPr>
  </w:style>
  <w:style w:type="paragraph" w:customStyle="1" w:styleId="Figure1">
    <w:name w:val="Figure 1"/>
    <w:basedOn w:val="Normal"/>
    <w:link w:val="Figure1Char"/>
    <w:qFormat/>
    <w:rsid w:val="00B933FA"/>
    <w:pPr>
      <w:spacing w:line="240" w:lineRule="atLeast"/>
    </w:pPr>
    <w:rPr>
      <w:rFonts w:eastAsiaTheme="minorHAnsi" w:cs="Arial"/>
      <w:b/>
    </w:rPr>
  </w:style>
  <w:style w:type="character" w:customStyle="1" w:styleId="Figure1Char">
    <w:name w:val="Figure 1 Char"/>
    <w:basedOn w:val="DefaultParagraphFont"/>
    <w:link w:val="Figure1"/>
    <w:rsid w:val="00B933FA"/>
    <w:rPr>
      <w:rFonts w:eastAsiaTheme="minorHAnsi"/>
      <w:b/>
      <w:sz w:val="24"/>
      <w:lang w:eastAsia="en-US"/>
    </w:rPr>
  </w:style>
  <w:style w:type="paragraph" w:styleId="BodyText">
    <w:name w:val="Body Text"/>
    <w:basedOn w:val="Normal"/>
    <w:link w:val="BodyTextChar"/>
    <w:rsid w:val="0074608A"/>
    <w:pPr>
      <w:tabs>
        <w:tab w:val="num" w:pos="1134"/>
      </w:tabs>
      <w:spacing w:before="200" w:after="200" w:line="264" w:lineRule="auto"/>
      <w:ind w:left="1134" w:hanging="1134"/>
    </w:pPr>
  </w:style>
  <w:style w:type="character" w:customStyle="1" w:styleId="BodyTextChar">
    <w:name w:val="Body Text Char"/>
    <w:basedOn w:val="DefaultParagraphFont"/>
    <w:link w:val="BodyText"/>
    <w:uiPriority w:val="99"/>
    <w:rsid w:val="0074608A"/>
    <w:rPr>
      <w:rFonts w:cs="Times New Roman"/>
      <w:sz w:val="24"/>
      <w:lang w:eastAsia="en-US"/>
    </w:rPr>
  </w:style>
  <w:style w:type="paragraph" w:styleId="PlainText">
    <w:name w:val="Plain Text"/>
    <w:basedOn w:val="Normal"/>
    <w:link w:val="PlainTextChar"/>
    <w:uiPriority w:val="99"/>
    <w:unhideWhenUsed/>
    <w:rsid w:val="0074608A"/>
    <w:rPr>
      <w:rFonts w:eastAsia="Calibri"/>
      <w:szCs w:val="21"/>
    </w:rPr>
  </w:style>
  <w:style w:type="character" w:customStyle="1" w:styleId="PlainTextChar">
    <w:name w:val="Plain Text Char"/>
    <w:basedOn w:val="DefaultParagraphFont"/>
    <w:link w:val="PlainText"/>
    <w:uiPriority w:val="99"/>
    <w:rsid w:val="0074608A"/>
    <w:rPr>
      <w:rFonts w:eastAsia="Calibri" w:cs="Times New Roman"/>
      <w:sz w:val="24"/>
      <w:szCs w:val="21"/>
      <w:lang w:eastAsia="en-US"/>
    </w:rPr>
  </w:style>
  <w:style w:type="paragraph" w:styleId="TOC4">
    <w:name w:val="toc 4"/>
    <w:basedOn w:val="Normal"/>
    <w:next w:val="Normal"/>
    <w:autoRedefine/>
    <w:uiPriority w:val="39"/>
    <w:unhideWhenUsed/>
    <w:rsid w:val="0074608A"/>
    <w:pPr>
      <w:spacing w:before="60" w:after="60" w:line="240" w:lineRule="atLeast"/>
      <w:ind w:left="680"/>
    </w:pPr>
  </w:style>
  <w:style w:type="paragraph" w:styleId="CommentText">
    <w:name w:val="annotation text"/>
    <w:basedOn w:val="Normal"/>
    <w:link w:val="CommentTextChar"/>
    <w:uiPriority w:val="99"/>
    <w:semiHidden/>
    <w:unhideWhenUsed/>
    <w:rsid w:val="007736E8"/>
    <w:rPr>
      <w:szCs w:val="20"/>
    </w:rPr>
  </w:style>
  <w:style w:type="character" w:customStyle="1" w:styleId="CommentTextChar">
    <w:name w:val="Comment Text Char"/>
    <w:basedOn w:val="DefaultParagraphFont"/>
    <w:link w:val="CommentText"/>
    <w:uiPriority w:val="99"/>
    <w:semiHidden/>
    <w:rsid w:val="007736E8"/>
    <w:rPr>
      <w:rFonts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7736E8"/>
    <w:rPr>
      <w:b/>
      <w:bCs/>
    </w:rPr>
  </w:style>
  <w:style w:type="character" w:customStyle="1" w:styleId="CommentSubjectChar">
    <w:name w:val="Comment Subject Char"/>
    <w:basedOn w:val="CommentTextChar"/>
    <w:link w:val="CommentSubject"/>
    <w:uiPriority w:val="99"/>
    <w:semiHidden/>
    <w:rsid w:val="007736E8"/>
    <w:rPr>
      <w:rFonts w:cs="Times New Roman"/>
      <w:b/>
      <w:bCs/>
      <w:sz w:val="20"/>
      <w:szCs w:val="20"/>
      <w:lang w:eastAsia="en-US"/>
    </w:rPr>
  </w:style>
  <w:style w:type="character" w:styleId="FollowedHyperlink">
    <w:name w:val="FollowedHyperlink"/>
    <w:basedOn w:val="DefaultParagraphFont"/>
    <w:uiPriority w:val="99"/>
    <w:semiHidden/>
    <w:unhideWhenUsed/>
    <w:rsid w:val="00D00522"/>
    <w:rPr>
      <w:color w:val="800080" w:themeColor="followedHyperlink"/>
      <w:u w:val="single"/>
    </w:rPr>
  </w:style>
  <w:style w:type="paragraph" w:customStyle="1" w:styleId="Default">
    <w:name w:val="Default"/>
    <w:rsid w:val="00231181"/>
    <w:pPr>
      <w:autoSpaceDE w:val="0"/>
      <w:autoSpaceDN w:val="0"/>
      <w:adjustRightInd w:val="0"/>
    </w:pPr>
    <w:rPr>
      <w:color w:val="000000"/>
    </w:rPr>
  </w:style>
  <w:style w:type="paragraph" w:styleId="Revision">
    <w:name w:val="Revision"/>
    <w:hidden/>
    <w:uiPriority w:val="99"/>
    <w:semiHidden/>
    <w:rsid w:val="00A1405D"/>
    <w:rPr>
      <w:sz w:val="20"/>
      <w:lang w:eastAsia="en-US"/>
    </w:rPr>
  </w:style>
  <w:style w:type="paragraph" w:customStyle="1" w:styleId="Report-Bulleted">
    <w:name w:val="Report - Bulleted"/>
    <w:basedOn w:val="Report-paragraph1"/>
    <w:autoRedefine/>
    <w:rsid w:val="00780875"/>
    <w:pPr>
      <w:tabs>
        <w:tab w:val="clear" w:pos="1021"/>
      </w:tabs>
      <w:ind w:left="1417" w:hanging="357"/>
    </w:pPr>
  </w:style>
  <w:style w:type="paragraph" w:customStyle="1" w:styleId="Report-paragraph1">
    <w:name w:val="Report - paragraph1"/>
    <w:basedOn w:val="Normal"/>
    <w:rsid w:val="00780875"/>
    <w:pPr>
      <w:tabs>
        <w:tab w:val="num" w:pos="1021"/>
      </w:tabs>
      <w:spacing w:before="60" w:after="120" w:line="240" w:lineRule="atLeast"/>
      <w:ind w:left="1021" w:hanging="1021"/>
    </w:pPr>
  </w:style>
  <w:style w:type="paragraph" w:customStyle="1" w:styleId="Report-TableHeadings">
    <w:name w:val="Report - Table Headings"/>
    <w:basedOn w:val="Normal"/>
    <w:qFormat/>
    <w:rsid w:val="00780875"/>
    <w:pPr>
      <w:spacing w:after="120"/>
      <w:ind w:left="1134" w:hanging="1134"/>
    </w:pPr>
    <w:rPr>
      <w:rFonts w:cs="Arial"/>
      <w:b/>
    </w:rPr>
  </w:style>
  <w:style w:type="table" w:styleId="TableGrid">
    <w:name w:val="Table Grid"/>
    <w:basedOn w:val="TableNormal"/>
    <w:uiPriority w:val="59"/>
    <w:rsid w:val="003146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C2FA8"/>
  </w:style>
  <w:style w:type="paragraph" w:customStyle="1" w:styleId="BodyTextBullet">
    <w:name w:val="Body Text Bullet"/>
    <w:basedOn w:val="Normal"/>
    <w:link w:val="BodyTextBulletChar"/>
    <w:rsid w:val="00464AF0"/>
    <w:pPr>
      <w:numPr>
        <w:numId w:val="7"/>
      </w:numPr>
      <w:spacing w:before="120" w:after="120" w:line="264" w:lineRule="auto"/>
    </w:pPr>
    <w:rPr>
      <w:sz w:val="20"/>
    </w:rPr>
  </w:style>
  <w:style w:type="character" w:customStyle="1" w:styleId="BodyTextBulletChar">
    <w:name w:val="Body Text Bullet Char"/>
    <w:link w:val="BodyTextBullet"/>
    <w:rsid w:val="00464AF0"/>
    <w:rPr>
      <w:sz w:val="20"/>
    </w:rPr>
  </w:style>
  <w:style w:type="paragraph" w:customStyle="1" w:styleId="StyleReport-TablesDescriptionAuto">
    <w:name w:val="Style Report - Tables Description + Auto"/>
    <w:basedOn w:val="Report-TablesDescription"/>
    <w:rsid w:val="00E31789"/>
    <w:rPr>
      <w:rFonts w:ascii="Arial Bold" w:hAnsi="Arial Bold"/>
      <w:bCs/>
    </w:rPr>
  </w:style>
  <w:style w:type="table" w:customStyle="1" w:styleId="Style1">
    <w:name w:val="Style1"/>
    <w:basedOn w:val="TableNormal"/>
    <w:uiPriority w:val="99"/>
    <w:rsid w:val="008149AF"/>
    <w:tblPr>
      <w:tblInd w:w="0" w:type="dxa"/>
      <w:tblCellMar>
        <w:top w:w="0" w:type="dxa"/>
        <w:left w:w="108" w:type="dxa"/>
        <w:bottom w:w="0" w:type="dxa"/>
        <w:right w:w="108" w:type="dxa"/>
      </w:tblCellMar>
    </w:tblPr>
  </w:style>
  <w:style w:type="paragraph" w:customStyle="1" w:styleId="StyleReport-Heading4Left15cm">
    <w:name w:val="Style Report - Heading 4 + Left:  1.5 cm"/>
    <w:basedOn w:val="Report-Heading4"/>
    <w:rsid w:val="003D6C4C"/>
    <w:rPr>
      <w:szCs w:val="20"/>
    </w:rPr>
  </w:style>
  <w:style w:type="table" w:customStyle="1" w:styleId="TableGrid1">
    <w:name w:val="Table Grid1"/>
    <w:basedOn w:val="TableNormal"/>
    <w:next w:val="TableGrid"/>
    <w:uiPriority w:val="59"/>
    <w:rsid w:val="00830990"/>
    <w:rPr>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30990"/>
    <w:rPr>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port-FiguresDescriptionBefore6ptLinespacing">
    <w:name w:val="Style Report - Figures Description + Before:  6 pt Line spacing:  ..."/>
    <w:basedOn w:val="Report-FiguresDescription"/>
    <w:rsid w:val="0061628C"/>
    <w:pPr>
      <w:spacing w:before="120" w:line="240" w:lineRule="auto"/>
    </w:pPr>
    <w:rPr>
      <w:rFonts w:ascii="Arial Bold" w:hAnsi="Arial Bold"/>
      <w:bCs/>
      <w:szCs w:val="20"/>
    </w:rPr>
  </w:style>
  <w:style w:type="paragraph" w:styleId="HTMLPreformatted">
    <w:name w:val="HTML Preformatted"/>
    <w:basedOn w:val="Normal"/>
    <w:link w:val="HTMLPreformattedChar"/>
    <w:rsid w:val="00777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777B04"/>
    <w:rPr>
      <w:rFonts w:ascii="Courier New" w:hAnsi="Courier New" w:cs="Courier New"/>
      <w:sz w:val="20"/>
      <w:szCs w:val="20"/>
    </w:rPr>
  </w:style>
  <w:style w:type="paragraph" w:customStyle="1" w:styleId="normal10black">
    <w:name w:val="normal10black"/>
    <w:basedOn w:val="Normal"/>
    <w:rsid w:val="00777B04"/>
    <w:pPr>
      <w:spacing w:before="100" w:beforeAutospacing="1" w:after="100" w:afterAutospacing="1"/>
    </w:pPr>
    <w:rPr>
      <w:rFonts w:cs="Arial"/>
      <w:color w:val="000000"/>
      <w:sz w:val="20"/>
      <w:szCs w:val="20"/>
    </w:rPr>
  </w:style>
  <w:style w:type="table" w:customStyle="1" w:styleId="TableGrid3">
    <w:name w:val="Table Grid3"/>
    <w:basedOn w:val="TableNormal"/>
    <w:next w:val="TableGrid"/>
    <w:uiPriority w:val="59"/>
    <w:rsid w:val="00E440BE"/>
    <w:rPr>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00727"/>
    <w:rPr>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D3BBB"/>
    <w:rPr>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port-TablesDescriptionLinespacingsingle">
    <w:name w:val="Style Report - Tables Description + Line spacing:  single"/>
    <w:basedOn w:val="Report-TablesDescription"/>
    <w:rsid w:val="00060260"/>
    <w:pPr>
      <w:spacing w:line="240" w:lineRule="auto"/>
    </w:pPr>
    <w:rPr>
      <w:bCs/>
      <w:szCs w:val="20"/>
    </w:rPr>
  </w:style>
  <w:style w:type="table" w:customStyle="1" w:styleId="TableGrid6">
    <w:name w:val="Table Grid6"/>
    <w:basedOn w:val="TableNormal"/>
    <w:next w:val="TableGrid"/>
    <w:uiPriority w:val="59"/>
    <w:rsid w:val="00367BC7"/>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548B5"/>
    <w:rPr>
      <w:b/>
      <w:bCs/>
    </w:rPr>
  </w:style>
  <w:style w:type="character" w:customStyle="1" w:styleId="Heading5Char">
    <w:name w:val="Heading 5 Char"/>
    <w:basedOn w:val="DefaultParagraphFont"/>
    <w:link w:val="Heading5"/>
    <w:uiPriority w:val="9"/>
    <w:semiHidden/>
    <w:rsid w:val="00E5418B"/>
    <w:rPr>
      <w:rFonts w:asciiTheme="majorHAnsi" w:eastAsiaTheme="majorEastAsia" w:hAnsiTheme="majorHAnsi" w:cstheme="majorBidi"/>
      <w:color w:val="243F60" w:themeColor="accent1" w:themeShade="7F"/>
    </w:rPr>
  </w:style>
  <w:style w:type="character" w:customStyle="1" w:styleId="publication-type1">
    <w:name w:val="publication-type1"/>
    <w:basedOn w:val="DefaultParagraphFont"/>
    <w:rsid w:val="00E5418B"/>
    <w:rPr>
      <w:color w:val="999999"/>
    </w:rPr>
  </w:style>
  <w:style w:type="character" w:customStyle="1" w:styleId="publication-title4">
    <w:name w:val="publication-title4"/>
    <w:basedOn w:val="DefaultParagraphFont"/>
    <w:rsid w:val="00E5418B"/>
  </w:style>
  <w:style w:type="character" w:customStyle="1" w:styleId="shorten2">
    <w:name w:val="shorten2"/>
    <w:basedOn w:val="DefaultParagraphFont"/>
    <w:rsid w:val="00E5418B"/>
  </w:style>
  <w:style w:type="character" w:customStyle="1" w:styleId="full3">
    <w:name w:val="full3"/>
    <w:basedOn w:val="DefaultParagraphFont"/>
    <w:rsid w:val="00E5418B"/>
  </w:style>
  <w:style w:type="character" w:customStyle="1" w:styleId="impact2">
    <w:name w:val="impact2"/>
    <w:basedOn w:val="DefaultParagraphFont"/>
    <w:rsid w:val="00E5418B"/>
  </w:style>
  <w:style w:type="table" w:customStyle="1" w:styleId="TableGrid7">
    <w:name w:val="Table Grid7"/>
    <w:basedOn w:val="TableNormal"/>
    <w:next w:val="TableGrid"/>
    <w:uiPriority w:val="59"/>
    <w:rsid w:val="00AC2EA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DF36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030F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6A0"/>
  </w:style>
  <w:style w:type="paragraph" w:styleId="Heading1">
    <w:name w:val="heading 1"/>
    <w:aliases w:val="Outline1,Section,chapter heading,Chapter Hdg,h1,Main Section,Unnumbered 1,Numbered 1,Unnumbered,Oscar Faber 1,Heading,Chapter Heading2,Ch,Chapter,2.0 Heading,Section Heading,Hoofdstuk,L1,chapter,Numbered - 1,CBC Heading 1,Level 1,H1,H11,H12,RP"/>
    <w:basedOn w:val="Normal"/>
    <w:next w:val="Normal"/>
    <w:qFormat/>
    <w:rsid w:val="00157346"/>
    <w:pPr>
      <w:numPr>
        <w:numId w:val="2"/>
      </w:numPr>
      <w:outlineLvl w:val="0"/>
    </w:pPr>
    <w:rPr>
      <w:kern w:val="24"/>
    </w:rPr>
  </w:style>
  <w:style w:type="paragraph" w:styleId="Heading2">
    <w:name w:val="heading 2"/>
    <w:aliases w:val="Outline2,Heading 2 Char1,Heading 2 Char Char,Heading 2 Char,ignorer2,ignorer2 Char,Outline2 Char,Para Nos Char,Oscar Faber 2 Char,Para Nos,Oscar Faber 2,Heading 2 TRUE,Paragraph,Sub Heading,Subsection,h2,A,Unnumbered 2,Numbered 2,Se,Numbered -"/>
    <w:basedOn w:val="Normal"/>
    <w:next w:val="Normal"/>
    <w:link w:val="Heading2Char2"/>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ind w:left="1440"/>
      <w:outlineLvl w:val="2"/>
    </w:pPr>
    <w:rPr>
      <w:kern w:val="24"/>
    </w:rPr>
  </w:style>
  <w:style w:type="paragraph" w:styleId="Heading4">
    <w:name w:val="heading 4"/>
    <w:basedOn w:val="Normal"/>
    <w:next w:val="Normal"/>
    <w:link w:val="Heading4Char"/>
    <w:uiPriority w:val="9"/>
    <w:semiHidden/>
    <w:unhideWhenUsed/>
    <w:qFormat/>
    <w:rsid w:val="0074608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5418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2">
    <w:name w:val="Heading 2 Char2"/>
    <w:aliases w:val="Outline2 Char1,Heading 2 Char1 Char,Heading 2 Char Char Char,Heading 2 Char Char1,ignorer2 Char1,ignorer2 Char Char,Outline2 Char Char,Para Nos Char Char,Oscar Faber 2 Char Char,Para Nos Char1,Oscar Faber 2 Char1,Heading 2 TRUE Char"/>
    <w:basedOn w:val="DefaultParagraphFont"/>
    <w:link w:val="Heading2"/>
    <w:rsid w:val="0091260D"/>
    <w:rPr>
      <w:kern w:val="24"/>
    </w:rPr>
  </w:style>
  <w:style w:type="character" w:customStyle="1" w:styleId="Heading4Char">
    <w:name w:val="Heading 4 Char"/>
    <w:basedOn w:val="DefaultParagraphFont"/>
    <w:link w:val="Heading4"/>
    <w:uiPriority w:val="9"/>
    <w:semiHidden/>
    <w:rsid w:val="0074608A"/>
    <w:rPr>
      <w:rFonts w:asciiTheme="majorHAnsi" w:eastAsiaTheme="majorEastAsia" w:hAnsiTheme="majorHAnsi" w:cstheme="majorBidi"/>
      <w:b/>
      <w:bCs/>
      <w:i/>
      <w:iCs/>
      <w:color w:val="4F81BD" w:themeColor="accent1"/>
      <w:sz w:val="20"/>
      <w:lang w:eastAsia="en-US"/>
    </w:rPr>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6E7537"/>
    <w:pPr>
      <w:spacing w:after="240"/>
    </w:pPr>
    <w:rPr>
      <w:kern w:val="24"/>
    </w:rPr>
  </w:style>
  <w:style w:type="paragraph" w:styleId="Header">
    <w:name w:val="header"/>
    <w:basedOn w:val="Normal"/>
    <w:rsid w:val="006E7537"/>
    <w:pPr>
      <w:tabs>
        <w:tab w:val="center" w:pos="4153"/>
        <w:tab w:val="right" w:pos="8306"/>
      </w:tabs>
    </w:pPr>
  </w:style>
  <w:style w:type="paragraph" w:styleId="Footer">
    <w:name w:val="footer"/>
    <w:basedOn w:val="Normal"/>
    <w:link w:val="FooterChar"/>
    <w:uiPriority w:val="99"/>
    <w:rsid w:val="006E7537"/>
    <w:pPr>
      <w:tabs>
        <w:tab w:val="center" w:pos="4153"/>
        <w:tab w:val="right" w:pos="8306"/>
      </w:tabs>
    </w:pPr>
  </w:style>
  <w:style w:type="character" w:customStyle="1" w:styleId="FooterChar">
    <w:name w:val="Footer Char"/>
    <w:basedOn w:val="DefaultParagraphFont"/>
    <w:link w:val="Footer"/>
    <w:uiPriority w:val="99"/>
    <w:rsid w:val="00AD0093"/>
    <w:rPr>
      <w:rFonts w:cs="Times New Roman"/>
      <w:sz w:val="24"/>
      <w:lang w:eastAsia="en-US"/>
    </w:rPr>
  </w:style>
  <w:style w:type="paragraph" w:customStyle="1" w:styleId="Report-Heading1">
    <w:name w:val="Report - Heading 1"/>
    <w:basedOn w:val="Heading1"/>
    <w:next w:val="Report-Heading2"/>
    <w:autoRedefine/>
    <w:qFormat/>
    <w:rsid w:val="0051235A"/>
    <w:pPr>
      <w:keepNext/>
      <w:keepLines/>
      <w:numPr>
        <w:numId w:val="3"/>
      </w:numPr>
      <w:suppressAutoHyphens/>
      <w:autoSpaceDN w:val="0"/>
      <w:spacing w:after="360"/>
      <w:textAlignment w:val="baseline"/>
    </w:pPr>
    <w:rPr>
      <w:bCs/>
      <w:kern w:val="0"/>
      <w:sz w:val="40"/>
      <w:szCs w:val="40"/>
    </w:rPr>
  </w:style>
  <w:style w:type="paragraph" w:customStyle="1" w:styleId="Report-Heading2">
    <w:name w:val="Report - Heading 2"/>
    <w:basedOn w:val="Report-Heading1"/>
    <w:autoRedefine/>
    <w:qFormat/>
    <w:rsid w:val="00853E13"/>
    <w:pPr>
      <w:keepNext w:val="0"/>
      <w:keepLines w:val="0"/>
      <w:numPr>
        <w:ilvl w:val="1"/>
      </w:numPr>
      <w:spacing w:before="240" w:after="240" w:line="240" w:lineRule="atLeast"/>
      <w:ind w:left="851"/>
    </w:pPr>
    <w:rPr>
      <w:sz w:val="32"/>
      <w:szCs w:val="32"/>
    </w:rPr>
  </w:style>
  <w:style w:type="paragraph" w:styleId="NoSpacing">
    <w:name w:val="No Spacing"/>
    <w:uiPriority w:val="1"/>
    <w:qFormat/>
    <w:rsid w:val="00A4333F"/>
    <w:pPr>
      <w:tabs>
        <w:tab w:val="left" w:pos="720"/>
        <w:tab w:val="left" w:pos="1440"/>
        <w:tab w:val="left" w:pos="2160"/>
        <w:tab w:val="left" w:pos="2880"/>
        <w:tab w:val="left" w:pos="4680"/>
        <w:tab w:val="left" w:pos="5400"/>
        <w:tab w:val="right" w:pos="9000"/>
      </w:tabs>
      <w:jc w:val="both"/>
    </w:pPr>
    <w:rPr>
      <w:lang w:eastAsia="en-US"/>
    </w:rPr>
  </w:style>
  <w:style w:type="paragraph" w:customStyle="1" w:styleId="Report-Bodytext">
    <w:name w:val="Report - Body text"/>
    <w:basedOn w:val="Report-Heading2"/>
    <w:autoRedefine/>
    <w:qFormat/>
    <w:rsid w:val="00380666"/>
    <w:pPr>
      <w:numPr>
        <w:ilvl w:val="2"/>
      </w:numPr>
      <w:tabs>
        <w:tab w:val="left" w:pos="5812"/>
      </w:tabs>
      <w:spacing w:before="120" w:after="120" w:line="240" w:lineRule="auto"/>
      <w:ind w:left="851"/>
    </w:pPr>
    <w:rPr>
      <w:sz w:val="24"/>
      <w:szCs w:val="24"/>
    </w:rPr>
  </w:style>
  <w:style w:type="paragraph" w:customStyle="1" w:styleId="Report-Bulleted1">
    <w:name w:val="Report - Bulleted 1"/>
    <w:basedOn w:val="Normal"/>
    <w:autoRedefine/>
    <w:qFormat/>
    <w:rsid w:val="00E04249"/>
    <w:pPr>
      <w:numPr>
        <w:numId w:val="6"/>
      </w:numPr>
      <w:tabs>
        <w:tab w:val="left" w:pos="0"/>
        <w:tab w:val="left" w:pos="1418"/>
        <w:tab w:val="left" w:pos="3960"/>
        <w:tab w:val="right" w:pos="8280"/>
      </w:tabs>
      <w:suppressAutoHyphens/>
      <w:autoSpaceDN w:val="0"/>
      <w:spacing w:before="60" w:after="60"/>
      <w:ind w:left="1208" w:hanging="357"/>
      <w:textAlignment w:val="baseline"/>
    </w:pPr>
  </w:style>
  <w:style w:type="paragraph" w:customStyle="1" w:styleId="Report-Heading3">
    <w:name w:val="Report - Heading 3"/>
    <w:basedOn w:val="Report-Bodytext"/>
    <w:autoRedefine/>
    <w:qFormat/>
    <w:rsid w:val="00DF1B8A"/>
    <w:pPr>
      <w:numPr>
        <w:ilvl w:val="0"/>
        <w:numId w:val="0"/>
      </w:numPr>
      <w:tabs>
        <w:tab w:val="left" w:pos="851"/>
      </w:tabs>
      <w:ind w:left="851"/>
    </w:pPr>
    <w:rPr>
      <w:i/>
      <w:sz w:val="28"/>
      <w:szCs w:val="28"/>
      <w:lang w:val="en"/>
    </w:rPr>
  </w:style>
  <w:style w:type="paragraph" w:customStyle="1" w:styleId="Report-Un-bulletedList">
    <w:name w:val="Report - Un-bulleted List"/>
    <w:basedOn w:val="Report-Bulleted1"/>
    <w:autoRedefine/>
    <w:qFormat/>
    <w:rsid w:val="006E7537"/>
    <w:pPr>
      <w:numPr>
        <w:numId w:val="0"/>
      </w:numPr>
    </w:pPr>
  </w:style>
  <w:style w:type="paragraph" w:styleId="TOC1">
    <w:name w:val="toc 1"/>
    <w:aliases w:val="Table of Contents"/>
    <w:basedOn w:val="Normal"/>
    <w:next w:val="Normal"/>
    <w:autoRedefine/>
    <w:uiPriority w:val="39"/>
    <w:rsid w:val="0074608A"/>
    <w:pPr>
      <w:spacing w:before="60" w:after="60"/>
      <w:ind w:left="680" w:right="454" w:hanging="680"/>
    </w:pPr>
    <w:rPr>
      <w:b/>
      <w:sz w:val="28"/>
    </w:rPr>
  </w:style>
  <w:style w:type="paragraph" w:styleId="TOC2">
    <w:name w:val="toc 2"/>
    <w:basedOn w:val="Normal"/>
    <w:next w:val="Normal"/>
    <w:autoRedefine/>
    <w:uiPriority w:val="39"/>
    <w:rsid w:val="00631D55"/>
    <w:pPr>
      <w:tabs>
        <w:tab w:val="left" w:pos="515"/>
        <w:tab w:val="right" w:pos="9016"/>
      </w:tabs>
      <w:spacing w:before="60" w:after="60"/>
      <w:ind w:left="851" w:right="454" w:hanging="851"/>
    </w:pPr>
    <w:rPr>
      <w:bCs/>
      <w:color w:val="000000"/>
      <w:szCs w:val="22"/>
    </w:rPr>
  </w:style>
  <w:style w:type="paragraph" w:styleId="TOC3">
    <w:name w:val="toc 3"/>
    <w:basedOn w:val="Report-Heading3"/>
    <w:next w:val="Normal"/>
    <w:autoRedefine/>
    <w:uiPriority w:val="39"/>
    <w:unhideWhenUsed/>
    <w:qFormat/>
    <w:rsid w:val="0074608A"/>
    <w:pPr>
      <w:spacing w:before="60" w:line="240" w:lineRule="atLeast"/>
      <w:ind w:left="680" w:right="454"/>
    </w:pPr>
    <w:rPr>
      <w:rFonts w:cstheme="minorHAnsi"/>
      <w:b/>
      <w:sz w:val="22"/>
    </w:rPr>
  </w:style>
  <w:style w:type="paragraph" w:customStyle="1" w:styleId="Report-TablesDescription">
    <w:name w:val="Report - Tables Description"/>
    <w:basedOn w:val="Normal"/>
    <w:rsid w:val="00E31789"/>
    <w:pPr>
      <w:numPr>
        <w:ilvl w:val="3"/>
        <w:numId w:val="3"/>
      </w:numPr>
      <w:suppressAutoHyphens/>
      <w:autoSpaceDN w:val="0"/>
      <w:spacing w:before="240" w:after="120" w:line="264" w:lineRule="auto"/>
      <w:textAlignment w:val="baseline"/>
    </w:pPr>
    <w:rPr>
      <w:b/>
    </w:rPr>
  </w:style>
  <w:style w:type="paragraph" w:customStyle="1" w:styleId="Report-Bulleted2">
    <w:name w:val="Report - Bulleted 2"/>
    <w:basedOn w:val="ListParagraph"/>
    <w:qFormat/>
    <w:rsid w:val="00340BCA"/>
    <w:pPr>
      <w:numPr>
        <w:ilvl w:val="1"/>
        <w:numId w:val="4"/>
      </w:numPr>
      <w:ind w:left="1604" w:hanging="357"/>
    </w:pPr>
  </w:style>
  <w:style w:type="paragraph" w:styleId="ListParagraph">
    <w:name w:val="List Paragraph"/>
    <w:basedOn w:val="Normal"/>
    <w:uiPriority w:val="34"/>
    <w:qFormat/>
    <w:rsid w:val="00C75139"/>
    <w:pPr>
      <w:ind w:left="720"/>
      <w:contextualSpacing/>
    </w:pPr>
  </w:style>
  <w:style w:type="paragraph" w:customStyle="1" w:styleId="Report-BoxesBoldtext">
    <w:name w:val="Report - Boxes Bold text"/>
    <w:basedOn w:val="Normal"/>
    <w:rsid w:val="006E7537"/>
    <w:pPr>
      <w:suppressAutoHyphens/>
      <w:autoSpaceDN w:val="0"/>
      <w:spacing w:before="60" w:after="120"/>
      <w:ind w:left="142"/>
      <w:textAlignment w:val="baseline"/>
    </w:pPr>
    <w:rPr>
      <w:b/>
    </w:rPr>
  </w:style>
  <w:style w:type="paragraph" w:customStyle="1" w:styleId="Report-Bulleted1SupplmentaryInformation">
    <w:name w:val="Report - Bulleted 1 Supplmentary Information"/>
    <w:basedOn w:val="Report-Bulleted1"/>
    <w:rsid w:val="006E7537"/>
    <w:pPr>
      <w:numPr>
        <w:numId w:val="0"/>
      </w:numPr>
    </w:pPr>
  </w:style>
  <w:style w:type="paragraph" w:customStyle="1" w:styleId="Report-BulletedNumbers">
    <w:name w:val="Report - Bulleted Numbers"/>
    <w:basedOn w:val="Report-Bulleted1"/>
    <w:rsid w:val="006E7537"/>
    <w:pPr>
      <w:numPr>
        <w:numId w:val="5"/>
      </w:numPr>
      <w:tabs>
        <w:tab w:val="clear" w:pos="1418"/>
        <w:tab w:val="left" w:pos="1560"/>
      </w:tabs>
    </w:pPr>
  </w:style>
  <w:style w:type="paragraph" w:customStyle="1" w:styleId="Report-FiguresDescription">
    <w:name w:val="Report - Figures Description"/>
    <w:basedOn w:val="Report-TablesDescription"/>
    <w:rsid w:val="00943FB4"/>
    <w:pPr>
      <w:keepNext/>
      <w:numPr>
        <w:ilvl w:val="4"/>
      </w:numPr>
      <w:ind w:left="1418" w:hanging="1418"/>
    </w:pPr>
  </w:style>
  <w:style w:type="paragraph" w:customStyle="1" w:styleId="Report-PlanText">
    <w:name w:val="Report - Plan Text"/>
    <w:basedOn w:val="Normal"/>
    <w:rsid w:val="006E7537"/>
    <w:pPr>
      <w:suppressAutoHyphens/>
      <w:autoSpaceDN w:val="0"/>
      <w:spacing w:before="60" w:after="60"/>
      <w:textAlignment w:val="baseline"/>
    </w:pPr>
    <w:rPr>
      <w:color w:val="FF0000"/>
      <w:lang w:val="en-US"/>
    </w:rPr>
  </w:style>
  <w:style w:type="paragraph" w:customStyle="1" w:styleId="Report-Questions">
    <w:name w:val="Report - Questions"/>
    <w:basedOn w:val="Report-TablesDescription"/>
    <w:rsid w:val="006E7537"/>
    <w:pPr>
      <w:numPr>
        <w:ilvl w:val="0"/>
        <w:numId w:val="0"/>
      </w:numPr>
    </w:pPr>
  </w:style>
  <w:style w:type="paragraph" w:customStyle="1" w:styleId="Report-QuestionsinBoxes">
    <w:name w:val="Report - Questions in Boxes"/>
    <w:basedOn w:val="Report-Questions"/>
    <w:rsid w:val="006E7537"/>
    <w:pPr>
      <w:keepNext/>
    </w:pPr>
  </w:style>
  <w:style w:type="paragraph" w:customStyle="1" w:styleId="Report-TableBodyText">
    <w:name w:val="Report - Table Body Text"/>
    <w:basedOn w:val="Normal"/>
    <w:rsid w:val="006E7537"/>
    <w:pPr>
      <w:suppressAutoHyphens/>
      <w:autoSpaceDN w:val="0"/>
      <w:spacing w:before="60" w:after="60"/>
      <w:textAlignment w:val="baseline"/>
    </w:pPr>
  </w:style>
  <w:style w:type="paragraph" w:customStyle="1" w:styleId="Report-TitlePageHeader">
    <w:name w:val="Report - Title Page Header"/>
    <w:basedOn w:val="Normal"/>
    <w:autoRedefine/>
    <w:rsid w:val="006E7537"/>
    <w:pPr>
      <w:suppressAutoHyphens/>
      <w:autoSpaceDN w:val="0"/>
      <w:spacing w:before="60" w:after="60"/>
      <w:textAlignment w:val="baseline"/>
    </w:pPr>
    <w:rPr>
      <w:b/>
      <w:sz w:val="32"/>
      <w:szCs w:val="32"/>
    </w:rPr>
  </w:style>
  <w:style w:type="paragraph" w:customStyle="1" w:styleId="Report-QuoteParagraph">
    <w:name w:val="Report - Quote Paragraph"/>
    <w:basedOn w:val="Normal"/>
    <w:qFormat/>
    <w:rsid w:val="00171167"/>
    <w:pPr>
      <w:ind w:left="720"/>
    </w:pPr>
    <w:rPr>
      <w:rFonts w:eastAsiaTheme="minorHAnsi"/>
      <w:i/>
      <w:color w:val="FF0000"/>
      <w:szCs w:val="16"/>
    </w:rPr>
  </w:style>
  <w:style w:type="paragraph" w:customStyle="1" w:styleId="StyleReport-QuoteParagraphNotItalicLeft175cmAfter">
    <w:name w:val="Style Report - Quote Paragraph + Not Italic Left:  1.75 cm After:..."/>
    <w:basedOn w:val="Report-QuoteParagraph"/>
    <w:rsid w:val="00171167"/>
    <w:pPr>
      <w:spacing w:after="120"/>
      <w:ind w:left="992"/>
    </w:pPr>
    <w:rPr>
      <w:rFonts w:eastAsia="Times New Roman"/>
      <w:i w:val="0"/>
      <w:szCs w:val="20"/>
    </w:rPr>
  </w:style>
  <w:style w:type="paragraph" w:customStyle="1" w:styleId="BodyTableTextHeader">
    <w:name w:val="Body Table Text Header"/>
    <w:basedOn w:val="Normal"/>
    <w:autoRedefine/>
    <w:rsid w:val="0091260D"/>
    <w:pPr>
      <w:spacing w:before="60" w:after="60"/>
      <w:jc w:val="center"/>
    </w:pPr>
    <w:rPr>
      <w:rFonts w:ascii="Arial Bold" w:hAnsi="Arial Bold"/>
      <w:b/>
      <w:bCs/>
      <w:sz w:val="22"/>
    </w:rPr>
  </w:style>
  <w:style w:type="paragraph" w:styleId="FootnoteText">
    <w:name w:val="footnote text"/>
    <w:aliases w:val=" Char1 Char Char, Char1 Char,Char1 Char Char,Char1 Char, Char5,Char5,fn,footnote text,Footnotes,Footnote ak"/>
    <w:basedOn w:val="Normal"/>
    <w:link w:val="FootnoteTextChar"/>
    <w:uiPriority w:val="99"/>
    <w:rsid w:val="0091260D"/>
    <w:rPr>
      <w:szCs w:val="20"/>
    </w:rPr>
  </w:style>
  <w:style w:type="character" w:customStyle="1" w:styleId="FootnoteTextChar">
    <w:name w:val="Footnote Text Char"/>
    <w:aliases w:val=" Char1 Char Char Char, Char1 Char Char1,Char1 Char Char Char,Char1 Char Char1, Char5 Char,Char5 Char,fn Char,footnote text Char,Footnotes Char,Footnote ak Char"/>
    <w:basedOn w:val="DefaultParagraphFont"/>
    <w:link w:val="FootnoteText"/>
    <w:uiPriority w:val="99"/>
    <w:rsid w:val="0091260D"/>
    <w:rPr>
      <w:rFonts w:cs="Times New Roman"/>
      <w:sz w:val="20"/>
      <w:szCs w:val="20"/>
      <w:lang w:eastAsia="en-US"/>
    </w:rPr>
  </w:style>
  <w:style w:type="character" w:styleId="FootnoteReference">
    <w:name w:val="footnote reference"/>
    <w:aliases w:val="stylish,SUPERS,Footnote Reference - Carlos"/>
    <w:basedOn w:val="DefaultParagraphFont"/>
    <w:uiPriority w:val="99"/>
    <w:rsid w:val="0091260D"/>
    <w:rPr>
      <w:vertAlign w:val="superscript"/>
    </w:rPr>
  </w:style>
  <w:style w:type="character" w:styleId="Hyperlink">
    <w:name w:val="Hyperlink"/>
    <w:basedOn w:val="DefaultParagraphFont"/>
    <w:uiPriority w:val="99"/>
    <w:rsid w:val="0091260D"/>
    <w:rPr>
      <w:color w:val="0000FF"/>
      <w:u w:val="single"/>
    </w:rPr>
  </w:style>
  <w:style w:type="character" w:styleId="HTMLCite">
    <w:name w:val="HTML Cite"/>
    <w:basedOn w:val="DefaultParagraphFont"/>
    <w:rsid w:val="0091260D"/>
    <w:rPr>
      <w:i w:val="0"/>
      <w:iCs w:val="0"/>
      <w:color w:val="0E774A"/>
    </w:rPr>
  </w:style>
  <w:style w:type="character" w:styleId="Emphasis">
    <w:name w:val="Emphasis"/>
    <w:basedOn w:val="DefaultParagraphFont"/>
    <w:qFormat/>
    <w:rsid w:val="0091260D"/>
    <w:rPr>
      <w:i/>
      <w:iCs/>
    </w:rPr>
  </w:style>
  <w:style w:type="paragraph" w:styleId="BalloonText">
    <w:name w:val="Balloon Text"/>
    <w:basedOn w:val="Normal"/>
    <w:link w:val="BalloonTextChar"/>
    <w:uiPriority w:val="99"/>
    <w:semiHidden/>
    <w:unhideWhenUsed/>
    <w:rsid w:val="0091260D"/>
    <w:rPr>
      <w:rFonts w:ascii="Tahoma" w:hAnsi="Tahoma" w:cs="Tahoma"/>
      <w:sz w:val="16"/>
      <w:szCs w:val="16"/>
    </w:rPr>
  </w:style>
  <w:style w:type="character" w:customStyle="1" w:styleId="BalloonTextChar">
    <w:name w:val="Balloon Text Char"/>
    <w:basedOn w:val="DefaultParagraphFont"/>
    <w:link w:val="BalloonText"/>
    <w:uiPriority w:val="99"/>
    <w:semiHidden/>
    <w:rsid w:val="0091260D"/>
    <w:rPr>
      <w:rFonts w:ascii="Tahoma" w:hAnsi="Tahoma" w:cs="Tahoma"/>
      <w:sz w:val="16"/>
      <w:szCs w:val="16"/>
      <w:lang w:eastAsia="en-US"/>
    </w:rPr>
  </w:style>
  <w:style w:type="paragraph" w:customStyle="1" w:styleId="Report-Heading4">
    <w:name w:val="Report - Heading 4"/>
    <w:basedOn w:val="Normal"/>
    <w:qFormat/>
    <w:rsid w:val="00BE27A4"/>
    <w:pPr>
      <w:spacing w:before="120" w:after="120"/>
      <w:ind w:left="851"/>
    </w:pPr>
    <w:rPr>
      <w:u w:val="single"/>
    </w:rPr>
  </w:style>
  <w:style w:type="character" w:styleId="CommentReference">
    <w:name w:val="annotation reference"/>
    <w:basedOn w:val="DefaultParagraphFont"/>
    <w:uiPriority w:val="99"/>
    <w:semiHidden/>
    <w:unhideWhenUsed/>
    <w:rsid w:val="00B933FA"/>
    <w:rPr>
      <w:sz w:val="16"/>
      <w:szCs w:val="16"/>
    </w:rPr>
  </w:style>
  <w:style w:type="paragraph" w:customStyle="1" w:styleId="Figure1">
    <w:name w:val="Figure 1"/>
    <w:basedOn w:val="Normal"/>
    <w:link w:val="Figure1Char"/>
    <w:qFormat/>
    <w:rsid w:val="00B933FA"/>
    <w:pPr>
      <w:spacing w:line="240" w:lineRule="atLeast"/>
    </w:pPr>
    <w:rPr>
      <w:rFonts w:eastAsiaTheme="minorHAnsi" w:cs="Arial"/>
      <w:b/>
    </w:rPr>
  </w:style>
  <w:style w:type="character" w:customStyle="1" w:styleId="Figure1Char">
    <w:name w:val="Figure 1 Char"/>
    <w:basedOn w:val="DefaultParagraphFont"/>
    <w:link w:val="Figure1"/>
    <w:rsid w:val="00B933FA"/>
    <w:rPr>
      <w:rFonts w:eastAsiaTheme="minorHAnsi"/>
      <w:b/>
      <w:sz w:val="24"/>
      <w:lang w:eastAsia="en-US"/>
    </w:rPr>
  </w:style>
  <w:style w:type="paragraph" w:styleId="BodyText">
    <w:name w:val="Body Text"/>
    <w:basedOn w:val="Normal"/>
    <w:link w:val="BodyTextChar"/>
    <w:rsid w:val="0074608A"/>
    <w:pPr>
      <w:tabs>
        <w:tab w:val="num" w:pos="1134"/>
      </w:tabs>
      <w:spacing w:before="200" w:after="200" w:line="264" w:lineRule="auto"/>
      <w:ind w:left="1134" w:hanging="1134"/>
    </w:pPr>
  </w:style>
  <w:style w:type="character" w:customStyle="1" w:styleId="BodyTextChar">
    <w:name w:val="Body Text Char"/>
    <w:basedOn w:val="DefaultParagraphFont"/>
    <w:link w:val="BodyText"/>
    <w:uiPriority w:val="99"/>
    <w:rsid w:val="0074608A"/>
    <w:rPr>
      <w:rFonts w:cs="Times New Roman"/>
      <w:sz w:val="24"/>
      <w:lang w:eastAsia="en-US"/>
    </w:rPr>
  </w:style>
  <w:style w:type="paragraph" w:styleId="PlainText">
    <w:name w:val="Plain Text"/>
    <w:basedOn w:val="Normal"/>
    <w:link w:val="PlainTextChar"/>
    <w:uiPriority w:val="99"/>
    <w:unhideWhenUsed/>
    <w:rsid w:val="0074608A"/>
    <w:rPr>
      <w:rFonts w:eastAsia="Calibri"/>
      <w:szCs w:val="21"/>
    </w:rPr>
  </w:style>
  <w:style w:type="character" w:customStyle="1" w:styleId="PlainTextChar">
    <w:name w:val="Plain Text Char"/>
    <w:basedOn w:val="DefaultParagraphFont"/>
    <w:link w:val="PlainText"/>
    <w:uiPriority w:val="99"/>
    <w:rsid w:val="0074608A"/>
    <w:rPr>
      <w:rFonts w:eastAsia="Calibri" w:cs="Times New Roman"/>
      <w:sz w:val="24"/>
      <w:szCs w:val="21"/>
      <w:lang w:eastAsia="en-US"/>
    </w:rPr>
  </w:style>
  <w:style w:type="paragraph" w:styleId="TOC4">
    <w:name w:val="toc 4"/>
    <w:basedOn w:val="Normal"/>
    <w:next w:val="Normal"/>
    <w:autoRedefine/>
    <w:uiPriority w:val="39"/>
    <w:unhideWhenUsed/>
    <w:rsid w:val="0074608A"/>
    <w:pPr>
      <w:spacing w:before="60" w:after="60" w:line="240" w:lineRule="atLeast"/>
      <w:ind w:left="680"/>
    </w:pPr>
  </w:style>
  <w:style w:type="paragraph" w:styleId="CommentText">
    <w:name w:val="annotation text"/>
    <w:basedOn w:val="Normal"/>
    <w:link w:val="CommentTextChar"/>
    <w:uiPriority w:val="99"/>
    <w:semiHidden/>
    <w:unhideWhenUsed/>
    <w:rsid w:val="007736E8"/>
    <w:rPr>
      <w:szCs w:val="20"/>
    </w:rPr>
  </w:style>
  <w:style w:type="character" w:customStyle="1" w:styleId="CommentTextChar">
    <w:name w:val="Comment Text Char"/>
    <w:basedOn w:val="DefaultParagraphFont"/>
    <w:link w:val="CommentText"/>
    <w:uiPriority w:val="99"/>
    <w:semiHidden/>
    <w:rsid w:val="007736E8"/>
    <w:rPr>
      <w:rFonts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7736E8"/>
    <w:rPr>
      <w:b/>
      <w:bCs/>
    </w:rPr>
  </w:style>
  <w:style w:type="character" w:customStyle="1" w:styleId="CommentSubjectChar">
    <w:name w:val="Comment Subject Char"/>
    <w:basedOn w:val="CommentTextChar"/>
    <w:link w:val="CommentSubject"/>
    <w:uiPriority w:val="99"/>
    <w:semiHidden/>
    <w:rsid w:val="007736E8"/>
    <w:rPr>
      <w:rFonts w:cs="Times New Roman"/>
      <w:b/>
      <w:bCs/>
      <w:sz w:val="20"/>
      <w:szCs w:val="20"/>
      <w:lang w:eastAsia="en-US"/>
    </w:rPr>
  </w:style>
  <w:style w:type="character" w:styleId="FollowedHyperlink">
    <w:name w:val="FollowedHyperlink"/>
    <w:basedOn w:val="DefaultParagraphFont"/>
    <w:uiPriority w:val="99"/>
    <w:semiHidden/>
    <w:unhideWhenUsed/>
    <w:rsid w:val="00D00522"/>
    <w:rPr>
      <w:color w:val="800080" w:themeColor="followedHyperlink"/>
      <w:u w:val="single"/>
    </w:rPr>
  </w:style>
  <w:style w:type="paragraph" w:customStyle="1" w:styleId="Default">
    <w:name w:val="Default"/>
    <w:rsid w:val="00231181"/>
    <w:pPr>
      <w:autoSpaceDE w:val="0"/>
      <w:autoSpaceDN w:val="0"/>
      <w:adjustRightInd w:val="0"/>
    </w:pPr>
    <w:rPr>
      <w:color w:val="000000"/>
    </w:rPr>
  </w:style>
  <w:style w:type="paragraph" w:styleId="Revision">
    <w:name w:val="Revision"/>
    <w:hidden/>
    <w:uiPriority w:val="99"/>
    <w:semiHidden/>
    <w:rsid w:val="00A1405D"/>
    <w:rPr>
      <w:sz w:val="20"/>
      <w:lang w:eastAsia="en-US"/>
    </w:rPr>
  </w:style>
  <w:style w:type="paragraph" w:customStyle="1" w:styleId="Report-Bulleted">
    <w:name w:val="Report - Bulleted"/>
    <w:basedOn w:val="Report-paragraph1"/>
    <w:autoRedefine/>
    <w:rsid w:val="00780875"/>
    <w:pPr>
      <w:tabs>
        <w:tab w:val="clear" w:pos="1021"/>
      </w:tabs>
      <w:ind w:left="1417" w:hanging="357"/>
    </w:pPr>
  </w:style>
  <w:style w:type="paragraph" w:customStyle="1" w:styleId="Report-paragraph1">
    <w:name w:val="Report - paragraph1"/>
    <w:basedOn w:val="Normal"/>
    <w:rsid w:val="00780875"/>
    <w:pPr>
      <w:tabs>
        <w:tab w:val="num" w:pos="1021"/>
      </w:tabs>
      <w:spacing w:before="60" w:after="120" w:line="240" w:lineRule="atLeast"/>
      <w:ind w:left="1021" w:hanging="1021"/>
    </w:pPr>
  </w:style>
  <w:style w:type="paragraph" w:customStyle="1" w:styleId="Report-TableHeadings">
    <w:name w:val="Report - Table Headings"/>
    <w:basedOn w:val="Normal"/>
    <w:qFormat/>
    <w:rsid w:val="00780875"/>
    <w:pPr>
      <w:spacing w:after="120"/>
      <w:ind w:left="1134" w:hanging="1134"/>
    </w:pPr>
    <w:rPr>
      <w:rFonts w:cs="Arial"/>
      <w:b/>
    </w:rPr>
  </w:style>
  <w:style w:type="table" w:styleId="TableGrid">
    <w:name w:val="Table Grid"/>
    <w:basedOn w:val="TableNormal"/>
    <w:uiPriority w:val="59"/>
    <w:rsid w:val="003146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C2FA8"/>
  </w:style>
  <w:style w:type="paragraph" w:customStyle="1" w:styleId="BodyTextBullet">
    <w:name w:val="Body Text Bullet"/>
    <w:basedOn w:val="Normal"/>
    <w:link w:val="BodyTextBulletChar"/>
    <w:rsid w:val="00464AF0"/>
    <w:pPr>
      <w:numPr>
        <w:numId w:val="7"/>
      </w:numPr>
      <w:spacing w:before="120" w:after="120" w:line="264" w:lineRule="auto"/>
    </w:pPr>
    <w:rPr>
      <w:sz w:val="20"/>
    </w:rPr>
  </w:style>
  <w:style w:type="character" w:customStyle="1" w:styleId="BodyTextBulletChar">
    <w:name w:val="Body Text Bullet Char"/>
    <w:link w:val="BodyTextBullet"/>
    <w:rsid w:val="00464AF0"/>
    <w:rPr>
      <w:sz w:val="20"/>
    </w:rPr>
  </w:style>
  <w:style w:type="paragraph" w:customStyle="1" w:styleId="StyleReport-TablesDescriptionAuto">
    <w:name w:val="Style Report - Tables Description + Auto"/>
    <w:basedOn w:val="Report-TablesDescription"/>
    <w:rsid w:val="00E31789"/>
    <w:rPr>
      <w:rFonts w:ascii="Arial Bold" w:hAnsi="Arial Bold"/>
      <w:bCs/>
    </w:rPr>
  </w:style>
  <w:style w:type="table" w:customStyle="1" w:styleId="Style1">
    <w:name w:val="Style1"/>
    <w:basedOn w:val="TableNormal"/>
    <w:uiPriority w:val="99"/>
    <w:rsid w:val="008149AF"/>
    <w:tblPr>
      <w:tblInd w:w="0" w:type="dxa"/>
      <w:tblCellMar>
        <w:top w:w="0" w:type="dxa"/>
        <w:left w:w="108" w:type="dxa"/>
        <w:bottom w:w="0" w:type="dxa"/>
        <w:right w:w="108" w:type="dxa"/>
      </w:tblCellMar>
    </w:tblPr>
  </w:style>
  <w:style w:type="paragraph" w:customStyle="1" w:styleId="StyleReport-Heading4Left15cm">
    <w:name w:val="Style Report - Heading 4 + Left:  1.5 cm"/>
    <w:basedOn w:val="Report-Heading4"/>
    <w:rsid w:val="003D6C4C"/>
    <w:rPr>
      <w:szCs w:val="20"/>
    </w:rPr>
  </w:style>
  <w:style w:type="table" w:customStyle="1" w:styleId="TableGrid1">
    <w:name w:val="Table Grid1"/>
    <w:basedOn w:val="TableNormal"/>
    <w:next w:val="TableGrid"/>
    <w:uiPriority w:val="59"/>
    <w:rsid w:val="00830990"/>
    <w:rPr>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30990"/>
    <w:rPr>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port-FiguresDescriptionBefore6ptLinespacing">
    <w:name w:val="Style Report - Figures Description + Before:  6 pt Line spacing:  ..."/>
    <w:basedOn w:val="Report-FiguresDescription"/>
    <w:rsid w:val="0061628C"/>
    <w:pPr>
      <w:spacing w:before="120" w:line="240" w:lineRule="auto"/>
    </w:pPr>
    <w:rPr>
      <w:rFonts w:ascii="Arial Bold" w:hAnsi="Arial Bold"/>
      <w:bCs/>
      <w:szCs w:val="20"/>
    </w:rPr>
  </w:style>
  <w:style w:type="paragraph" w:styleId="HTMLPreformatted">
    <w:name w:val="HTML Preformatted"/>
    <w:basedOn w:val="Normal"/>
    <w:link w:val="HTMLPreformattedChar"/>
    <w:rsid w:val="00777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777B04"/>
    <w:rPr>
      <w:rFonts w:ascii="Courier New" w:hAnsi="Courier New" w:cs="Courier New"/>
      <w:sz w:val="20"/>
      <w:szCs w:val="20"/>
    </w:rPr>
  </w:style>
  <w:style w:type="paragraph" w:customStyle="1" w:styleId="normal10black">
    <w:name w:val="normal10black"/>
    <w:basedOn w:val="Normal"/>
    <w:rsid w:val="00777B04"/>
    <w:pPr>
      <w:spacing w:before="100" w:beforeAutospacing="1" w:after="100" w:afterAutospacing="1"/>
    </w:pPr>
    <w:rPr>
      <w:rFonts w:cs="Arial"/>
      <w:color w:val="000000"/>
      <w:sz w:val="20"/>
      <w:szCs w:val="20"/>
    </w:rPr>
  </w:style>
  <w:style w:type="table" w:customStyle="1" w:styleId="TableGrid3">
    <w:name w:val="Table Grid3"/>
    <w:basedOn w:val="TableNormal"/>
    <w:next w:val="TableGrid"/>
    <w:uiPriority w:val="59"/>
    <w:rsid w:val="00E440BE"/>
    <w:rPr>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00727"/>
    <w:rPr>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D3BBB"/>
    <w:rPr>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port-TablesDescriptionLinespacingsingle">
    <w:name w:val="Style Report - Tables Description + Line spacing:  single"/>
    <w:basedOn w:val="Report-TablesDescription"/>
    <w:rsid w:val="00060260"/>
    <w:pPr>
      <w:spacing w:line="240" w:lineRule="auto"/>
    </w:pPr>
    <w:rPr>
      <w:bCs/>
      <w:szCs w:val="20"/>
    </w:rPr>
  </w:style>
  <w:style w:type="table" w:customStyle="1" w:styleId="TableGrid6">
    <w:name w:val="Table Grid6"/>
    <w:basedOn w:val="TableNormal"/>
    <w:next w:val="TableGrid"/>
    <w:uiPriority w:val="59"/>
    <w:rsid w:val="00367BC7"/>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548B5"/>
    <w:rPr>
      <w:b/>
      <w:bCs/>
    </w:rPr>
  </w:style>
  <w:style w:type="character" w:customStyle="1" w:styleId="Heading5Char">
    <w:name w:val="Heading 5 Char"/>
    <w:basedOn w:val="DefaultParagraphFont"/>
    <w:link w:val="Heading5"/>
    <w:uiPriority w:val="9"/>
    <w:semiHidden/>
    <w:rsid w:val="00E5418B"/>
    <w:rPr>
      <w:rFonts w:asciiTheme="majorHAnsi" w:eastAsiaTheme="majorEastAsia" w:hAnsiTheme="majorHAnsi" w:cstheme="majorBidi"/>
      <w:color w:val="243F60" w:themeColor="accent1" w:themeShade="7F"/>
    </w:rPr>
  </w:style>
  <w:style w:type="character" w:customStyle="1" w:styleId="publication-type1">
    <w:name w:val="publication-type1"/>
    <w:basedOn w:val="DefaultParagraphFont"/>
    <w:rsid w:val="00E5418B"/>
    <w:rPr>
      <w:color w:val="999999"/>
    </w:rPr>
  </w:style>
  <w:style w:type="character" w:customStyle="1" w:styleId="publication-title4">
    <w:name w:val="publication-title4"/>
    <w:basedOn w:val="DefaultParagraphFont"/>
    <w:rsid w:val="00E5418B"/>
  </w:style>
  <w:style w:type="character" w:customStyle="1" w:styleId="shorten2">
    <w:name w:val="shorten2"/>
    <w:basedOn w:val="DefaultParagraphFont"/>
    <w:rsid w:val="00E5418B"/>
  </w:style>
  <w:style w:type="character" w:customStyle="1" w:styleId="full3">
    <w:name w:val="full3"/>
    <w:basedOn w:val="DefaultParagraphFont"/>
    <w:rsid w:val="00E5418B"/>
  </w:style>
  <w:style w:type="character" w:customStyle="1" w:styleId="impact2">
    <w:name w:val="impact2"/>
    <w:basedOn w:val="DefaultParagraphFont"/>
    <w:rsid w:val="00E5418B"/>
  </w:style>
  <w:style w:type="table" w:customStyle="1" w:styleId="TableGrid7">
    <w:name w:val="Table Grid7"/>
    <w:basedOn w:val="TableNormal"/>
    <w:next w:val="TableGrid"/>
    <w:uiPriority w:val="59"/>
    <w:rsid w:val="00AC2EA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DF36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030F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878">
      <w:bodyDiv w:val="1"/>
      <w:marLeft w:val="0"/>
      <w:marRight w:val="0"/>
      <w:marTop w:val="0"/>
      <w:marBottom w:val="0"/>
      <w:divBdr>
        <w:top w:val="none" w:sz="0" w:space="0" w:color="auto"/>
        <w:left w:val="none" w:sz="0" w:space="0" w:color="auto"/>
        <w:bottom w:val="none" w:sz="0" w:space="0" w:color="auto"/>
        <w:right w:val="none" w:sz="0" w:space="0" w:color="auto"/>
      </w:divBdr>
    </w:div>
    <w:div w:id="5989297">
      <w:bodyDiv w:val="1"/>
      <w:marLeft w:val="0"/>
      <w:marRight w:val="0"/>
      <w:marTop w:val="0"/>
      <w:marBottom w:val="0"/>
      <w:divBdr>
        <w:top w:val="none" w:sz="0" w:space="0" w:color="auto"/>
        <w:left w:val="none" w:sz="0" w:space="0" w:color="auto"/>
        <w:bottom w:val="none" w:sz="0" w:space="0" w:color="auto"/>
        <w:right w:val="none" w:sz="0" w:space="0" w:color="auto"/>
      </w:divBdr>
    </w:div>
    <w:div w:id="8414673">
      <w:bodyDiv w:val="1"/>
      <w:marLeft w:val="0"/>
      <w:marRight w:val="0"/>
      <w:marTop w:val="0"/>
      <w:marBottom w:val="0"/>
      <w:divBdr>
        <w:top w:val="none" w:sz="0" w:space="0" w:color="auto"/>
        <w:left w:val="none" w:sz="0" w:space="0" w:color="auto"/>
        <w:bottom w:val="none" w:sz="0" w:space="0" w:color="auto"/>
        <w:right w:val="none" w:sz="0" w:space="0" w:color="auto"/>
      </w:divBdr>
    </w:div>
    <w:div w:id="103697246">
      <w:bodyDiv w:val="1"/>
      <w:marLeft w:val="0"/>
      <w:marRight w:val="0"/>
      <w:marTop w:val="0"/>
      <w:marBottom w:val="0"/>
      <w:divBdr>
        <w:top w:val="none" w:sz="0" w:space="0" w:color="auto"/>
        <w:left w:val="none" w:sz="0" w:space="0" w:color="auto"/>
        <w:bottom w:val="none" w:sz="0" w:space="0" w:color="auto"/>
        <w:right w:val="none" w:sz="0" w:space="0" w:color="auto"/>
      </w:divBdr>
    </w:div>
    <w:div w:id="109201484">
      <w:bodyDiv w:val="1"/>
      <w:marLeft w:val="0"/>
      <w:marRight w:val="0"/>
      <w:marTop w:val="0"/>
      <w:marBottom w:val="0"/>
      <w:divBdr>
        <w:top w:val="none" w:sz="0" w:space="0" w:color="auto"/>
        <w:left w:val="none" w:sz="0" w:space="0" w:color="auto"/>
        <w:bottom w:val="none" w:sz="0" w:space="0" w:color="auto"/>
        <w:right w:val="none" w:sz="0" w:space="0" w:color="auto"/>
      </w:divBdr>
    </w:div>
    <w:div w:id="125197303">
      <w:bodyDiv w:val="1"/>
      <w:marLeft w:val="0"/>
      <w:marRight w:val="0"/>
      <w:marTop w:val="0"/>
      <w:marBottom w:val="0"/>
      <w:divBdr>
        <w:top w:val="none" w:sz="0" w:space="0" w:color="auto"/>
        <w:left w:val="none" w:sz="0" w:space="0" w:color="auto"/>
        <w:bottom w:val="none" w:sz="0" w:space="0" w:color="auto"/>
        <w:right w:val="none" w:sz="0" w:space="0" w:color="auto"/>
      </w:divBdr>
    </w:div>
    <w:div w:id="131020812">
      <w:bodyDiv w:val="1"/>
      <w:marLeft w:val="0"/>
      <w:marRight w:val="0"/>
      <w:marTop w:val="0"/>
      <w:marBottom w:val="0"/>
      <w:divBdr>
        <w:top w:val="none" w:sz="0" w:space="0" w:color="auto"/>
        <w:left w:val="none" w:sz="0" w:space="0" w:color="auto"/>
        <w:bottom w:val="none" w:sz="0" w:space="0" w:color="auto"/>
        <w:right w:val="none" w:sz="0" w:space="0" w:color="auto"/>
      </w:divBdr>
    </w:div>
    <w:div w:id="135297312">
      <w:bodyDiv w:val="1"/>
      <w:marLeft w:val="0"/>
      <w:marRight w:val="0"/>
      <w:marTop w:val="0"/>
      <w:marBottom w:val="0"/>
      <w:divBdr>
        <w:top w:val="none" w:sz="0" w:space="0" w:color="auto"/>
        <w:left w:val="none" w:sz="0" w:space="0" w:color="auto"/>
        <w:bottom w:val="none" w:sz="0" w:space="0" w:color="auto"/>
        <w:right w:val="none" w:sz="0" w:space="0" w:color="auto"/>
      </w:divBdr>
    </w:div>
    <w:div w:id="138613970">
      <w:bodyDiv w:val="1"/>
      <w:marLeft w:val="0"/>
      <w:marRight w:val="0"/>
      <w:marTop w:val="0"/>
      <w:marBottom w:val="0"/>
      <w:divBdr>
        <w:top w:val="none" w:sz="0" w:space="0" w:color="auto"/>
        <w:left w:val="none" w:sz="0" w:space="0" w:color="auto"/>
        <w:bottom w:val="none" w:sz="0" w:space="0" w:color="auto"/>
        <w:right w:val="none" w:sz="0" w:space="0" w:color="auto"/>
      </w:divBdr>
    </w:div>
    <w:div w:id="141772558">
      <w:bodyDiv w:val="1"/>
      <w:marLeft w:val="0"/>
      <w:marRight w:val="0"/>
      <w:marTop w:val="0"/>
      <w:marBottom w:val="0"/>
      <w:divBdr>
        <w:top w:val="none" w:sz="0" w:space="0" w:color="auto"/>
        <w:left w:val="none" w:sz="0" w:space="0" w:color="auto"/>
        <w:bottom w:val="none" w:sz="0" w:space="0" w:color="auto"/>
        <w:right w:val="none" w:sz="0" w:space="0" w:color="auto"/>
      </w:divBdr>
    </w:div>
    <w:div w:id="202207113">
      <w:bodyDiv w:val="1"/>
      <w:marLeft w:val="0"/>
      <w:marRight w:val="0"/>
      <w:marTop w:val="0"/>
      <w:marBottom w:val="0"/>
      <w:divBdr>
        <w:top w:val="none" w:sz="0" w:space="0" w:color="auto"/>
        <w:left w:val="none" w:sz="0" w:space="0" w:color="auto"/>
        <w:bottom w:val="none" w:sz="0" w:space="0" w:color="auto"/>
        <w:right w:val="none" w:sz="0" w:space="0" w:color="auto"/>
      </w:divBdr>
    </w:div>
    <w:div w:id="209149609">
      <w:bodyDiv w:val="1"/>
      <w:marLeft w:val="0"/>
      <w:marRight w:val="0"/>
      <w:marTop w:val="0"/>
      <w:marBottom w:val="0"/>
      <w:divBdr>
        <w:top w:val="none" w:sz="0" w:space="0" w:color="auto"/>
        <w:left w:val="none" w:sz="0" w:space="0" w:color="auto"/>
        <w:bottom w:val="none" w:sz="0" w:space="0" w:color="auto"/>
        <w:right w:val="none" w:sz="0" w:space="0" w:color="auto"/>
      </w:divBdr>
    </w:div>
    <w:div w:id="237327920">
      <w:bodyDiv w:val="1"/>
      <w:marLeft w:val="0"/>
      <w:marRight w:val="0"/>
      <w:marTop w:val="0"/>
      <w:marBottom w:val="0"/>
      <w:divBdr>
        <w:top w:val="none" w:sz="0" w:space="0" w:color="auto"/>
        <w:left w:val="none" w:sz="0" w:space="0" w:color="auto"/>
        <w:bottom w:val="none" w:sz="0" w:space="0" w:color="auto"/>
        <w:right w:val="none" w:sz="0" w:space="0" w:color="auto"/>
      </w:divBdr>
    </w:div>
    <w:div w:id="243537319">
      <w:bodyDiv w:val="1"/>
      <w:marLeft w:val="0"/>
      <w:marRight w:val="0"/>
      <w:marTop w:val="0"/>
      <w:marBottom w:val="0"/>
      <w:divBdr>
        <w:top w:val="none" w:sz="0" w:space="0" w:color="auto"/>
        <w:left w:val="none" w:sz="0" w:space="0" w:color="auto"/>
        <w:bottom w:val="none" w:sz="0" w:space="0" w:color="auto"/>
        <w:right w:val="none" w:sz="0" w:space="0" w:color="auto"/>
      </w:divBdr>
    </w:div>
    <w:div w:id="259723130">
      <w:bodyDiv w:val="1"/>
      <w:marLeft w:val="0"/>
      <w:marRight w:val="0"/>
      <w:marTop w:val="0"/>
      <w:marBottom w:val="0"/>
      <w:divBdr>
        <w:top w:val="none" w:sz="0" w:space="0" w:color="auto"/>
        <w:left w:val="none" w:sz="0" w:space="0" w:color="auto"/>
        <w:bottom w:val="none" w:sz="0" w:space="0" w:color="auto"/>
        <w:right w:val="none" w:sz="0" w:space="0" w:color="auto"/>
      </w:divBdr>
    </w:div>
    <w:div w:id="264311551">
      <w:bodyDiv w:val="1"/>
      <w:marLeft w:val="0"/>
      <w:marRight w:val="0"/>
      <w:marTop w:val="0"/>
      <w:marBottom w:val="0"/>
      <w:divBdr>
        <w:top w:val="none" w:sz="0" w:space="0" w:color="auto"/>
        <w:left w:val="none" w:sz="0" w:space="0" w:color="auto"/>
        <w:bottom w:val="none" w:sz="0" w:space="0" w:color="auto"/>
        <w:right w:val="none" w:sz="0" w:space="0" w:color="auto"/>
      </w:divBdr>
    </w:div>
    <w:div w:id="268700834">
      <w:bodyDiv w:val="1"/>
      <w:marLeft w:val="0"/>
      <w:marRight w:val="0"/>
      <w:marTop w:val="0"/>
      <w:marBottom w:val="0"/>
      <w:divBdr>
        <w:top w:val="none" w:sz="0" w:space="0" w:color="auto"/>
        <w:left w:val="none" w:sz="0" w:space="0" w:color="auto"/>
        <w:bottom w:val="none" w:sz="0" w:space="0" w:color="auto"/>
        <w:right w:val="none" w:sz="0" w:space="0" w:color="auto"/>
      </w:divBdr>
    </w:div>
    <w:div w:id="275990640">
      <w:bodyDiv w:val="1"/>
      <w:marLeft w:val="0"/>
      <w:marRight w:val="0"/>
      <w:marTop w:val="0"/>
      <w:marBottom w:val="0"/>
      <w:divBdr>
        <w:top w:val="none" w:sz="0" w:space="0" w:color="auto"/>
        <w:left w:val="none" w:sz="0" w:space="0" w:color="auto"/>
        <w:bottom w:val="none" w:sz="0" w:space="0" w:color="auto"/>
        <w:right w:val="none" w:sz="0" w:space="0" w:color="auto"/>
      </w:divBdr>
    </w:div>
    <w:div w:id="297495709">
      <w:bodyDiv w:val="1"/>
      <w:marLeft w:val="0"/>
      <w:marRight w:val="0"/>
      <w:marTop w:val="0"/>
      <w:marBottom w:val="0"/>
      <w:divBdr>
        <w:top w:val="none" w:sz="0" w:space="0" w:color="auto"/>
        <w:left w:val="none" w:sz="0" w:space="0" w:color="auto"/>
        <w:bottom w:val="none" w:sz="0" w:space="0" w:color="auto"/>
        <w:right w:val="none" w:sz="0" w:space="0" w:color="auto"/>
      </w:divBdr>
    </w:div>
    <w:div w:id="315719463">
      <w:bodyDiv w:val="1"/>
      <w:marLeft w:val="0"/>
      <w:marRight w:val="0"/>
      <w:marTop w:val="0"/>
      <w:marBottom w:val="0"/>
      <w:divBdr>
        <w:top w:val="none" w:sz="0" w:space="0" w:color="auto"/>
        <w:left w:val="none" w:sz="0" w:space="0" w:color="auto"/>
        <w:bottom w:val="none" w:sz="0" w:space="0" w:color="auto"/>
        <w:right w:val="none" w:sz="0" w:space="0" w:color="auto"/>
      </w:divBdr>
    </w:div>
    <w:div w:id="316543138">
      <w:bodyDiv w:val="1"/>
      <w:marLeft w:val="0"/>
      <w:marRight w:val="0"/>
      <w:marTop w:val="0"/>
      <w:marBottom w:val="0"/>
      <w:divBdr>
        <w:top w:val="none" w:sz="0" w:space="0" w:color="auto"/>
        <w:left w:val="none" w:sz="0" w:space="0" w:color="auto"/>
        <w:bottom w:val="none" w:sz="0" w:space="0" w:color="auto"/>
        <w:right w:val="none" w:sz="0" w:space="0" w:color="auto"/>
      </w:divBdr>
    </w:div>
    <w:div w:id="321007350">
      <w:bodyDiv w:val="1"/>
      <w:marLeft w:val="0"/>
      <w:marRight w:val="0"/>
      <w:marTop w:val="0"/>
      <w:marBottom w:val="0"/>
      <w:divBdr>
        <w:top w:val="none" w:sz="0" w:space="0" w:color="auto"/>
        <w:left w:val="none" w:sz="0" w:space="0" w:color="auto"/>
        <w:bottom w:val="none" w:sz="0" w:space="0" w:color="auto"/>
        <w:right w:val="none" w:sz="0" w:space="0" w:color="auto"/>
      </w:divBdr>
    </w:div>
    <w:div w:id="328560437">
      <w:bodyDiv w:val="1"/>
      <w:marLeft w:val="0"/>
      <w:marRight w:val="0"/>
      <w:marTop w:val="0"/>
      <w:marBottom w:val="0"/>
      <w:divBdr>
        <w:top w:val="none" w:sz="0" w:space="0" w:color="auto"/>
        <w:left w:val="none" w:sz="0" w:space="0" w:color="auto"/>
        <w:bottom w:val="none" w:sz="0" w:space="0" w:color="auto"/>
        <w:right w:val="none" w:sz="0" w:space="0" w:color="auto"/>
      </w:divBdr>
      <w:divsChild>
        <w:div w:id="1523130170">
          <w:marLeft w:val="0"/>
          <w:marRight w:val="0"/>
          <w:marTop w:val="0"/>
          <w:marBottom w:val="0"/>
          <w:divBdr>
            <w:top w:val="none" w:sz="0" w:space="0" w:color="auto"/>
            <w:left w:val="none" w:sz="0" w:space="0" w:color="auto"/>
            <w:bottom w:val="none" w:sz="0" w:space="0" w:color="auto"/>
            <w:right w:val="none" w:sz="0" w:space="0" w:color="auto"/>
          </w:divBdr>
          <w:divsChild>
            <w:div w:id="648752747">
              <w:marLeft w:val="0"/>
              <w:marRight w:val="0"/>
              <w:marTop w:val="0"/>
              <w:marBottom w:val="0"/>
              <w:divBdr>
                <w:top w:val="none" w:sz="0" w:space="0" w:color="auto"/>
                <w:left w:val="none" w:sz="0" w:space="0" w:color="auto"/>
                <w:bottom w:val="none" w:sz="0" w:space="0" w:color="auto"/>
                <w:right w:val="none" w:sz="0" w:space="0" w:color="auto"/>
              </w:divBdr>
              <w:divsChild>
                <w:div w:id="2079204766">
                  <w:marLeft w:val="0"/>
                  <w:marRight w:val="0"/>
                  <w:marTop w:val="0"/>
                  <w:marBottom w:val="0"/>
                  <w:divBdr>
                    <w:top w:val="none" w:sz="0" w:space="0" w:color="auto"/>
                    <w:left w:val="none" w:sz="0" w:space="0" w:color="auto"/>
                    <w:bottom w:val="none" w:sz="0" w:space="0" w:color="auto"/>
                    <w:right w:val="none" w:sz="0" w:space="0" w:color="auto"/>
                  </w:divBdr>
                  <w:divsChild>
                    <w:div w:id="824777906">
                      <w:marLeft w:val="0"/>
                      <w:marRight w:val="0"/>
                      <w:marTop w:val="0"/>
                      <w:marBottom w:val="0"/>
                      <w:divBdr>
                        <w:top w:val="none" w:sz="0" w:space="0" w:color="auto"/>
                        <w:left w:val="none" w:sz="0" w:space="0" w:color="auto"/>
                        <w:bottom w:val="none" w:sz="0" w:space="0" w:color="auto"/>
                        <w:right w:val="none" w:sz="0" w:space="0" w:color="auto"/>
                      </w:divBdr>
                      <w:divsChild>
                        <w:div w:id="450251596">
                          <w:marLeft w:val="0"/>
                          <w:marRight w:val="0"/>
                          <w:marTop w:val="0"/>
                          <w:marBottom w:val="0"/>
                          <w:divBdr>
                            <w:top w:val="none" w:sz="0" w:space="0" w:color="auto"/>
                            <w:left w:val="none" w:sz="0" w:space="0" w:color="auto"/>
                            <w:bottom w:val="none" w:sz="0" w:space="0" w:color="auto"/>
                            <w:right w:val="none" w:sz="0" w:space="0" w:color="auto"/>
                          </w:divBdr>
                          <w:divsChild>
                            <w:div w:id="1040280334">
                              <w:marLeft w:val="0"/>
                              <w:marRight w:val="0"/>
                              <w:marTop w:val="0"/>
                              <w:marBottom w:val="45"/>
                              <w:divBdr>
                                <w:top w:val="none" w:sz="0" w:space="0" w:color="auto"/>
                                <w:left w:val="none" w:sz="0" w:space="0" w:color="auto"/>
                                <w:bottom w:val="none" w:sz="0" w:space="0" w:color="auto"/>
                                <w:right w:val="none" w:sz="0" w:space="0" w:color="auto"/>
                              </w:divBdr>
                              <w:divsChild>
                                <w:div w:id="1965234479">
                                  <w:marLeft w:val="0"/>
                                  <w:marRight w:val="0"/>
                                  <w:marTop w:val="0"/>
                                  <w:marBottom w:val="0"/>
                                  <w:divBdr>
                                    <w:top w:val="none" w:sz="0" w:space="0" w:color="auto"/>
                                    <w:left w:val="none" w:sz="0" w:space="0" w:color="auto"/>
                                    <w:bottom w:val="none" w:sz="0" w:space="0" w:color="auto"/>
                                    <w:right w:val="none" w:sz="0" w:space="0" w:color="auto"/>
                                  </w:divBdr>
                                  <w:divsChild>
                                    <w:div w:id="18218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383484">
      <w:bodyDiv w:val="1"/>
      <w:marLeft w:val="0"/>
      <w:marRight w:val="0"/>
      <w:marTop w:val="0"/>
      <w:marBottom w:val="0"/>
      <w:divBdr>
        <w:top w:val="none" w:sz="0" w:space="0" w:color="auto"/>
        <w:left w:val="none" w:sz="0" w:space="0" w:color="auto"/>
        <w:bottom w:val="none" w:sz="0" w:space="0" w:color="auto"/>
        <w:right w:val="none" w:sz="0" w:space="0" w:color="auto"/>
      </w:divBdr>
    </w:div>
    <w:div w:id="361130035">
      <w:bodyDiv w:val="1"/>
      <w:marLeft w:val="0"/>
      <w:marRight w:val="0"/>
      <w:marTop w:val="0"/>
      <w:marBottom w:val="0"/>
      <w:divBdr>
        <w:top w:val="none" w:sz="0" w:space="0" w:color="auto"/>
        <w:left w:val="none" w:sz="0" w:space="0" w:color="auto"/>
        <w:bottom w:val="none" w:sz="0" w:space="0" w:color="auto"/>
        <w:right w:val="none" w:sz="0" w:space="0" w:color="auto"/>
      </w:divBdr>
    </w:div>
    <w:div w:id="366682533">
      <w:bodyDiv w:val="1"/>
      <w:marLeft w:val="0"/>
      <w:marRight w:val="0"/>
      <w:marTop w:val="0"/>
      <w:marBottom w:val="0"/>
      <w:divBdr>
        <w:top w:val="none" w:sz="0" w:space="0" w:color="auto"/>
        <w:left w:val="none" w:sz="0" w:space="0" w:color="auto"/>
        <w:bottom w:val="none" w:sz="0" w:space="0" w:color="auto"/>
        <w:right w:val="none" w:sz="0" w:space="0" w:color="auto"/>
      </w:divBdr>
    </w:div>
    <w:div w:id="390009199">
      <w:bodyDiv w:val="1"/>
      <w:marLeft w:val="0"/>
      <w:marRight w:val="0"/>
      <w:marTop w:val="0"/>
      <w:marBottom w:val="0"/>
      <w:divBdr>
        <w:top w:val="none" w:sz="0" w:space="0" w:color="auto"/>
        <w:left w:val="none" w:sz="0" w:space="0" w:color="auto"/>
        <w:bottom w:val="none" w:sz="0" w:space="0" w:color="auto"/>
        <w:right w:val="none" w:sz="0" w:space="0" w:color="auto"/>
      </w:divBdr>
    </w:div>
    <w:div w:id="392851317">
      <w:bodyDiv w:val="1"/>
      <w:marLeft w:val="0"/>
      <w:marRight w:val="0"/>
      <w:marTop w:val="0"/>
      <w:marBottom w:val="0"/>
      <w:divBdr>
        <w:top w:val="none" w:sz="0" w:space="0" w:color="auto"/>
        <w:left w:val="none" w:sz="0" w:space="0" w:color="auto"/>
        <w:bottom w:val="none" w:sz="0" w:space="0" w:color="auto"/>
        <w:right w:val="none" w:sz="0" w:space="0" w:color="auto"/>
      </w:divBdr>
    </w:div>
    <w:div w:id="411389615">
      <w:bodyDiv w:val="1"/>
      <w:marLeft w:val="0"/>
      <w:marRight w:val="0"/>
      <w:marTop w:val="0"/>
      <w:marBottom w:val="0"/>
      <w:divBdr>
        <w:top w:val="none" w:sz="0" w:space="0" w:color="auto"/>
        <w:left w:val="none" w:sz="0" w:space="0" w:color="auto"/>
        <w:bottom w:val="none" w:sz="0" w:space="0" w:color="auto"/>
        <w:right w:val="none" w:sz="0" w:space="0" w:color="auto"/>
      </w:divBdr>
    </w:div>
    <w:div w:id="442264242">
      <w:bodyDiv w:val="1"/>
      <w:marLeft w:val="0"/>
      <w:marRight w:val="0"/>
      <w:marTop w:val="0"/>
      <w:marBottom w:val="0"/>
      <w:divBdr>
        <w:top w:val="none" w:sz="0" w:space="0" w:color="auto"/>
        <w:left w:val="none" w:sz="0" w:space="0" w:color="auto"/>
        <w:bottom w:val="none" w:sz="0" w:space="0" w:color="auto"/>
        <w:right w:val="none" w:sz="0" w:space="0" w:color="auto"/>
      </w:divBdr>
    </w:div>
    <w:div w:id="464201306">
      <w:bodyDiv w:val="1"/>
      <w:marLeft w:val="0"/>
      <w:marRight w:val="0"/>
      <w:marTop w:val="0"/>
      <w:marBottom w:val="0"/>
      <w:divBdr>
        <w:top w:val="none" w:sz="0" w:space="0" w:color="auto"/>
        <w:left w:val="none" w:sz="0" w:space="0" w:color="auto"/>
        <w:bottom w:val="none" w:sz="0" w:space="0" w:color="auto"/>
        <w:right w:val="none" w:sz="0" w:space="0" w:color="auto"/>
      </w:divBdr>
    </w:div>
    <w:div w:id="479275750">
      <w:bodyDiv w:val="1"/>
      <w:marLeft w:val="0"/>
      <w:marRight w:val="0"/>
      <w:marTop w:val="0"/>
      <w:marBottom w:val="0"/>
      <w:divBdr>
        <w:top w:val="none" w:sz="0" w:space="0" w:color="auto"/>
        <w:left w:val="none" w:sz="0" w:space="0" w:color="auto"/>
        <w:bottom w:val="none" w:sz="0" w:space="0" w:color="auto"/>
        <w:right w:val="none" w:sz="0" w:space="0" w:color="auto"/>
      </w:divBdr>
    </w:div>
    <w:div w:id="503325570">
      <w:bodyDiv w:val="1"/>
      <w:marLeft w:val="0"/>
      <w:marRight w:val="0"/>
      <w:marTop w:val="0"/>
      <w:marBottom w:val="0"/>
      <w:divBdr>
        <w:top w:val="none" w:sz="0" w:space="0" w:color="auto"/>
        <w:left w:val="none" w:sz="0" w:space="0" w:color="auto"/>
        <w:bottom w:val="none" w:sz="0" w:space="0" w:color="auto"/>
        <w:right w:val="none" w:sz="0" w:space="0" w:color="auto"/>
      </w:divBdr>
    </w:div>
    <w:div w:id="522784220">
      <w:bodyDiv w:val="1"/>
      <w:marLeft w:val="0"/>
      <w:marRight w:val="0"/>
      <w:marTop w:val="0"/>
      <w:marBottom w:val="0"/>
      <w:divBdr>
        <w:top w:val="none" w:sz="0" w:space="0" w:color="auto"/>
        <w:left w:val="none" w:sz="0" w:space="0" w:color="auto"/>
        <w:bottom w:val="none" w:sz="0" w:space="0" w:color="auto"/>
        <w:right w:val="none" w:sz="0" w:space="0" w:color="auto"/>
      </w:divBdr>
    </w:div>
    <w:div w:id="523058702">
      <w:bodyDiv w:val="1"/>
      <w:marLeft w:val="0"/>
      <w:marRight w:val="0"/>
      <w:marTop w:val="0"/>
      <w:marBottom w:val="0"/>
      <w:divBdr>
        <w:top w:val="none" w:sz="0" w:space="0" w:color="auto"/>
        <w:left w:val="none" w:sz="0" w:space="0" w:color="auto"/>
        <w:bottom w:val="none" w:sz="0" w:space="0" w:color="auto"/>
        <w:right w:val="none" w:sz="0" w:space="0" w:color="auto"/>
      </w:divBdr>
    </w:div>
    <w:div w:id="564032017">
      <w:bodyDiv w:val="1"/>
      <w:marLeft w:val="0"/>
      <w:marRight w:val="0"/>
      <w:marTop w:val="0"/>
      <w:marBottom w:val="0"/>
      <w:divBdr>
        <w:top w:val="none" w:sz="0" w:space="0" w:color="auto"/>
        <w:left w:val="none" w:sz="0" w:space="0" w:color="auto"/>
        <w:bottom w:val="none" w:sz="0" w:space="0" w:color="auto"/>
        <w:right w:val="none" w:sz="0" w:space="0" w:color="auto"/>
      </w:divBdr>
    </w:div>
    <w:div w:id="626742365">
      <w:bodyDiv w:val="1"/>
      <w:marLeft w:val="0"/>
      <w:marRight w:val="0"/>
      <w:marTop w:val="0"/>
      <w:marBottom w:val="0"/>
      <w:divBdr>
        <w:top w:val="none" w:sz="0" w:space="0" w:color="auto"/>
        <w:left w:val="none" w:sz="0" w:space="0" w:color="auto"/>
        <w:bottom w:val="none" w:sz="0" w:space="0" w:color="auto"/>
        <w:right w:val="none" w:sz="0" w:space="0" w:color="auto"/>
      </w:divBdr>
    </w:div>
    <w:div w:id="646318538">
      <w:bodyDiv w:val="1"/>
      <w:marLeft w:val="0"/>
      <w:marRight w:val="0"/>
      <w:marTop w:val="0"/>
      <w:marBottom w:val="0"/>
      <w:divBdr>
        <w:top w:val="none" w:sz="0" w:space="0" w:color="auto"/>
        <w:left w:val="none" w:sz="0" w:space="0" w:color="auto"/>
        <w:bottom w:val="none" w:sz="0" w:space="0" w:color="auto"/>
        <w:right w:val="none" w:sz="0" w:space="0" w:color="auto"/>
      </w:divBdr>
    </w:div>
    <w:div w:id="647829514">
      <w:bodyDiv w:val="1"/>
      <w:marLeft w:val="0"/>
      <w:marRight w:val="0"/>
      <w:marTop w:val="0"/>
      <w:marBottom w:val="0"/>
      <w:divBdr>
        <w:top w:val="none" w:sz="0" w:space="0" w:color="auto"/>
        <w:left w:val="none" w:sz="0" w:space="0" w:color="auto"/>
        <w:bottom w:val="none" w:sz="0" w:space="0" w:color="auto"/>
        <w:right w:val="none" w:sz="0" w:space="0" w:color="auto"/>
      </w:divBdr>
    </w:div>
    <w:div w:id="648172774">
      <w:bodyDiv w:val="1"/>
      <w:marLeft w:val="0"/>
      <w:marRight w:val="0"/>
      <w:marTop w:val="0"/>
      <w:marBottom w:val="0"/>
      <w:divBdr>
        <w:top w:val="none" w:sz="0" w:space="0" w:color="auto"/>
        <w:left w:val="none" w:sz="0" w:space="0" w:color="auto"/>
        <w:bottom w:val="none" w:sz="0" w:space="0" w:color="auto"/>
        <w:right w:val="none" w:sz="0" w:space="0" w:color="auto"/>
      </w:divBdr>
    </w:div>
    <w:div w:id="659043508">
      <w:bodyDiv w:val="1"/>
      <w:marLeft w:val="0"/>
      <w:marRight w:val="0"/>
      <w:marTop w:val="0"/>
      <w:marBottom w:val="0"/>
      <w:divBdr>
        <w:top w:val="none" w:sz="0" w:space="0" w:color="auto"/>
        <w:left w:val="none" w:sz="0" w:space="0" w:color="auto"/>
        <w:bottom w:val="none" w:sz="0" w:space="0" w:color="auto"/>
        <w:right w:val="none" w:sz="0" w:space="0" w:color="auto"/>
      </w:divBdr>
    </w:div>
    <w:div w:id="671882283">
      <w:bodyDiv w:val="1"/>
      <w:marLeft w:val="0"/>
      <w:marRight w:val="0"/>
      <w:marTop w:val="0"/>
      <w:marBottom w:val="0"/>
      <w:divBdr>
        <w:top w:val="none" w:sz="0" w:space="0" w:color="auto"/>
        <w:left w:val="none" w:sz="0" w:space="0" w:color="auto"/>
        <w:bottom w:val="none" w:sz="0" w:space="0" w:color="auto"/>
        <w:right w:val="none" w:sz="0" w:space="0" w:color="auto"/>
      </w:divBdr>
    </w:div>
    <w:div w:id="673187268">
      <w:bodyDiv w:val="1"/>
      <w:marLeft w:val="0"/>
      <w:marRight w:val="0"/>
      <w:marTop w:val="0"/>
      <w:marBottom w:val="0"/>
      <w:divBdr>
        <w:top w:val="none" w:sz="0" w:space="0" w:color="auto"/>
        <w:left w:val="none" w:sz="0" w:space="0" w:color="auto"/>
        <w:bottom w:val="none" w:sz="0" w:space="0" w:color="auto"/>
        <w:right w:val="none" w:sz="0" w:space="0" w:color="auto"/>
      </w:divBdr>
    </w:div>
    <w:div w:id="678193249">
      <w:bodyDiv w:val="1"/>
      <w:marLeft w:val="0"/>
      <w:marRight w:val="0"/>
      <w:marTop w:val="0"/>
      <w:marBottom w:val="0"/>
      <w:divBdr>
        <w:top w:val="none" w:sz="0" w:space="0" w:color="auto"/>
        <w:left w:val="none" w:sz="0" w:space="0" w:color="auto"/>
        <w:bottom w:val="none" w:sz="0" w:space="0" w:color="auto"/>
        <w:right w:val="none" w:sz="0" w:space="0" w:color="auto"/>
      </w:divBdr>
    </w:div>
    <w:div w:id="743263513">
      <w:bodyDiv w:val="1"/>
      <w:marLeft w:val="0"/>
      <w:marRight w:val="0"/>
      <w:marTop w:val="0"/>
      <w:marBottom w:val="0"/>
      <w:divBdr>
        <w:top w:val="none" w:sz="0" w:space="0" w:color="auto"/>
        <w:left w:val="none" w:sz="0" w:space="0" w:color="auto"/>
        <w:bottom w:val="none" w:sz="0" w:space="0" w:color="auto"/>
        <w:right w:val="none" w:sz="0" w:space="0" w:color="auto"/>
      </w:divBdr>
    </w:div>
    <w:div w:id="743530165">
      <w:bodyDiv w:val="1"/>
      <w:marLeft w:val="0"/>
      <w:marRight w:val="0"/>
      <w:marTop w:val="0"/>
      <w:marBottom w:val="0"/>
      <w:divBdr>
        <w:top w:val="none" w:sz="0" w:space="0" w:color="auto"/>
        <w:left w:val="none" w:sz="0" w:space="0" w:color="auto"/>
        <w:bottom w:val="none" w:sz="0" w:space="0" w:color="auto"/>
        <w:right w:val="none" w:sz="0" w:space="0" w:color="auto"/>
      </w:divBdr>
    </w:div>
    <w:div w:id="753236392">
      <w:bodyDiv w:val="1"/>
      <w:marLeft w:val="0"/>
      <w:marRight w:val="0"/>
      <w:marTop w:val="0"/>
      <w:marBottom w:val="0"/>
      <w:divBdr>
        <w:top w:val="none" w:sz="0" w:space="0" w:color="auto"/>
        <w:left w:val="none" w:sz="0" w:space="0" w:color="auto"/>
        <w:bottom w:val="none" w:sz="0" w:space="0" w:color="auto"/>
        <w:right w:val="none" w:sz="0" w:space="0" w:color="auto"/>
      </w:divBdr>
    </w:div>
    <w:div w:id="768156337">
      <w:bodyDiv w:val="1"/>
      <w:marLeft w:val="0"/>
      <w:marRight w:val="0"/>
      <w:marTop w:val="0"/>
      <w:marBottom w:val="0"/>
      <w:divBdr>
        <w:top w:val="none" w:sz="0" w:space="0" w:color="auto"/>
        <w:left w:val="none" w:sz="0" w:space="0" w:color="auto"/>
        <w:bottom w:val="none" w:sz="0" w:space="0" w:color="auto"/>
        <w:right w:val="none" w:sz="0" w:space="0" w:color="auto"/>
      </w:divBdr>
    </w:div>
    <w:div w:id="773525619">
      <w:bodyDiv w:val="1"/>
      <w:marLeft w:val="0"/>
      <w:marRight w:val="0"/>
      <w:marTop w:val="0"/>
      <w:marBottom w:val="0"/>
      <w:divBdr>
        <w:top w:val="none" w:sz="0" w:space="0" w:color="auto"/>
        <w:left w:val="none" w:sz="0" w:space="0" w:color="auto"/>
        <w:bottom w:val="none" w:sz="0" w:space="0" w:color="auto"/>
        <w:right w:val="none" w:sz="0" w:space="0" w:color="auto"/>
      </w:divBdr>
    </w:div>
    <w:div w:id="777719236">
      <w:bodyDiv w:val="1"/>
      <w:marLeft w:val="0"/>
      <w:marRight w:val="0"/>
      <w:marTop w:val="0"/>
      <w:marBottom w:val="0"/>
      <w:divBdr>
        <w:top w:val="none" w:sz="0" w:space="0" w:color="auto"/>
        <w:left w:val="none" w:sz="0" w:space="0" w:color="auto"/>
        <w:bottom w:val="none" w:sz="0" w:space="0" w:color="auto"/>
        <w:right w:val="none" w:sz="0" w:space="0" w:color="auto"/>
      </w:divBdr>
    </w:div>
    <w:div w:id="813911103">
      <w:bodyDiv w:val="1"/>
      <w:marLeft w:val="0"/>
      <w:marRight w:val="0"/>
      <w:marTop w:val="0"/>
      <w:marBottom w:val="0"/>
      <w:divBdr>
        <w:top w:val="none" w:sz="0" w:space="0" w:color="auto"/>
        <w:left w:val="none" w:sz="0" w:space="0" w:color="auto"/>
        <w:bottom w:val="none" w:sz="0" w:space="0" w:color="auto"/>
        <w:right w:val="none" w:sz="0" w:space="0" w:color="auto"/>
      </w:divBdr>
    </w:div>
    <w:div w:id="821238630">
      <w:bodyDiv w:val="1"/>
      <w:marLeft w:val="0"/>
      <w:marRight w:val="0"/>
      <w:marTop w:val="0"/>
      <w:marBottom w:val="0"/>
      <w:divBdr>
        <w:top w:val="none" w:sz="0" w:space="0" w:color="auto"/>
        <w:left w:val="none" w:sz="0" w:space="0" w:color="auto"/>
        <w:bottom w:val="none" w:sz="0" w:space="0" w:color="auto"/>
        <w:right w:val="none" w:sz="0" w:space="0" w:color="auto"/>
      </w:divBdr>
    </w:div>
    <w:div w:id="843591202">
      <w:bodyDiv w:val="1"/>
      <w:marLeft w:val="0"/>
      <w:marRight w:val="0"/>
      <w:marTop w:val="0"/>
      <w:marBottom w:val="0"/>
      <w:divBdr>
        <w:top w:val="none" w:sz="0" w:space="0" w:color="auto"/>
        <w:left w:val="none" w:sz="0" w:space="0" w:color="auto"/>
        <w:bottom w:val="none" w:sz="0" w:space="0" w:color="auto"/>
        <w:right w:val="none" w:sz="0" w:space="0" w:color="auto"/>
      </w:divBdr>
    </w:div>
    <w:div w:id="854156123">
      <w:bodyDiv w:val="1"/>
      <w:marLeft w:val="0"/>
      <w:marRight w:val="0"/>
      <w:marTop w:val="0"/>
      <w:marBottom w:val="0"/>
      <w:divBdr>
        <w:top w:val="none" w:sz="0" w:space="0" w:color="auto"/>
        <w:left w:val="none" w:sz="0" w:space="0" w:color="auto"/>
        <w:bottom w:val="none" w:sz="0" w:space="0" w:color="auto"/>
        <w:right w:val="none" w:sz="0" w:space="0" w:color="auto"/>
      </w:divBdr>
    </w:div>
    <w:div w:id="864094834">
      <w:bodyDiv w:val="1"/>
      <w:marLeft w:val="0"/>
      <w:marRight w:val="0"/>
      <w:marTop w:val="0"/>
      <w:marBottom w:val="0"/>
      <w:divBdr>
        <w:top w:val="none" w:sz="0" w:space="0" w:color="auto"/>
        <w:left w:val="none" w:sz="0" w:space="0" w:color="auto"/>
        <w:bottom w:val="none" w:sz="0" w:space="0" w:color="auto"/>
        <w:right w:val="none" w:sz="0" w:space="0" w:color="auto"/>
      </w:divBdr>
    </w:div>
    <w:div w:id="876358495">
      <w:bodyDiv w:val="1"/>
      <w:marLeft w:val="0"/>
      <w:marRight w:val="0"/>
      <w:marTop w:val="0"/>
      <w:marBottom w:val="0"/>
      <w:divBdr>
        <w:top w:val="none" w:sz="0" w:space="0" w:color="auto"/>
        <w:left w:val="none" w:sz="0" w:space="0" w:color="auto"/>
        <w:bottom w:val="none" w:sz="0" w:space="0" w:color="auto"/>
        <w:right w:val="none" w:sz="0" w:space="0" w:color="auto"/>
      </w:divBdr>
    </w:div>
    <w:div w:id="881400108">
      <w:bodyDiv w:val="1"/>
      <w:marLeft w:val="0"/>
      <w:marRight w:val="0"/>
      <w:marTop w:val="0"/>
      <w:marBottom w:val="0"/>
      <w:divBdr>
        <w:top w:val="none" w:sz="0" w:space="0" w:color="auto"/>
        <w:left w:val="none" w:sz="0" w:space="0" w:color="auto"/>
        <w:bottom w:val="none" w:sz="0" w:space="0" w:color="auto"/>
        <w:right w:val="none" w:sz="0" w:space="0" w:color="auto"/>
      </w:divBdr>
      <w:divsChild>
        <w:div w:id="342249422">
          <w:marLeft w:val="0"/>
          <w:marRight w:val="0"/>
          <w:marTop w:val="0"/>
          <w:marBottom w:val="0"/>
          <w:divBdr>
            <w:top w:val="none" w:sz="0" w:space="0" w:color="auto"/>
            <w:left w:val="single" w:sz="6" w:space="0" w:color="D1D2D4"/>
            <w:bottom w:val="none" w:sz="0" w:space="0" w:color="auto"/>
            <w:right w:val="single" w:sz="6" w:space="0" w:color="D1D2D4"/>
          </w:divBdr>
          <w:divsChild>
            <w:div w:id="338779613">
              <w:marLeft w:val="225"/>
              <w:marRight w:val="225"/>
              <w:marTop w:val="0"/>
              <w:marBottom w:val="225"/>
              <w:divBdr>
                <w:top w:val="none" w:sz="0" w:space="0" w:color="auto"/>
                <w:left w:val="none" w:sz="0" w:space="0" w:color="auto"/>
                <w:bottom w:val="none" w:sz="0" w:space="0" w:color="auto"/>
                <w:right w:val="none" w:sz="0" w:space="0" w:color="auto"/>
              </w:divBdr>
            </w:div>
          </w:divsChild>
        </w:div>
      </w:divsChild>
    </w:div>
    <w:div w:id="889225084">
      <w:bodyDiv w:val="1"/>
      <w:marLeft w:val="0"/>
      <w:marRight w:val="0"/>
      <w:marTop w:val="0"/>
      <w:marBottom w:val="0"/>
      <w:divBdr>
        <w:top w:val="none" w:sz="0" w:space="0" w:color="auto"/>
        <w:left w:val="none" w:sz="0" w:space="0" w:color="auto"/>
        <w:bottom w:val="none" w:sz="0" w:space="0" w:color="auto"/>
        <w:right w:val="none" w:sz="0" w:space="0" w:color="auto"/>
      </w:divBdr>
    </w:div>
    <w:div w:id="904149020">
      <w:bodyDiv w:val="1"/>
      <w:marLeft w:val="0"/>
      <w:marRight w:val="0"/>
      <w:marTop w:val="0"/>
      <w:marBottom w:val="0"/>
      <w:divBdr>
        <w:top w:val="none" w:sz="0" w:space="0" w:color="auto"/>
        <w:left w:val="none" w:sz="0" w:space="0" w:color="auto"/>
        <w:bottom w:val="none" w:sz="0" w:space="0" w:color="auto"/>
        <w:right w:val="none" w:sz="0" w:space="0" w:color="auto"/>
      </w:divBdr>
      <w:divsChild>
        <w:div w:id="822622133">
          <w:marLeft w:val="0"/>
          <w:marRight w:val="0"/>
          <w:marTop w:val="0"/>
          <w:marBottom w:val="0"/>
          <w:divBdr>
            <w:top w:val="none" w:sz="0" w:space="0" w:color="auto"/>
            <w:left w:val="none" w:sz="0" w:space="0" w:color="auto"/>
            <w:bottom w:val="none" w:sz="0" w:space="0" w:color="auto"/>
            <w:right w:val="none" w:sz="0" w:space="0" w:color="auto"/>
          </w:divBdr>
          <w:divsChild>
            <w:div w:id="1105274847">
              <w:marLeft w:val="0"/>
              <w:marRight w:val="0"/>
              <w:marTop w:val="0"/>
              <w:marBottom w:val="0"/>
              <w:divBdr>
                <w:top w:val="none" w:sz="0" w:space="0" w:color="auto"/>
                <w:left w:val="none" w:sz="0" w:space="0" w:color="auto"/>
                <w:bottom w:val="none" w:sz="0" w:space="0" w:color="auto"/>
                <w:right w:val="none" w:sz="0" w:space="0" w:color="auto"/>
              </w:divBdr>
              <w:divsChild>
                <w:div w:id="844053316">
                  <w:marLeft w:val="0"/>
                  <w:marRight w:val="0"/>
                  <w:marTop w:val="900"/>
                  <w:marBottom w:val="0"/>
                  <w:divBdr>
                    <w:top w:val="none" w:sz="0" w:space="0" w:color="auto"/>
                    <w:left w:val="none" w:sz="0" w:space="0" w:color="auto"/>
                    <w:bottom w:val="none" w:sz="0" w:space="0" w:color="auto"/>
                    <w:right w:val="none" w:sz="0" w:space="0" w:color="auto"/>
                  </w:divBdr>
                  <w:divsChild>
                    <w:div w:id="1747260906">
                      <w:marLeft w:val="0"/>
                      <w:marRight w:val="0"/>
                      <w:marTop w:val="0"/>
                      <w:marBottom w:val="0"/>
                      <w:divBdr>
                        <w:top w:val="none" w:sz="0" w:space="0" w:color="auto"/>
                        <w:left w:val="none" w:sz="0" w:space="0" w:color="auto"/>
                        <w:bottom w:val="none" w:sz="0" w:space="0" w:color="auto"/>
                        <w:right w:val="none" w:sz="0" w:space="0" w:color="auto"/>
                      </w:divBdr>
                      <w:divsChild>
                        <w:div w:id="685790333">
                          <w:marLeft w:val="0"/>
                          <w:marRight w:val="0"/>
                          <w:marTop w:val="0"/>
                          <w:marBottom w:val="0"/>
                          <w:divBdr>
                            <w:top w:val="none" w:sz="0" w:space="0" w:color="auto"/>
                            <w:left w:val="single" w:sz="6" w:space="0" w:color="CCCCCC"/>
                            <w:bottom w:val="none" w:sz="0" w:space="0" w:color="auto"/>
                            <w:right w:val="single" w:sz="6" w:space="0" w:color="CCCCCC"/>
                          </w:divBdr>
                          <w:divsChild>
                            <w:div w:id="991980653">
                              <w:marLeft w:val="0"/>
                              <w:marRight w:val="0"/>
                              <w:marTop w:val="0"/>
                              <w:marBottom w:val="0"/>
                              <w:divBdr>
                                <w:top w:val="none" w:sz="0" w:space="0" w:color="auto"/>
                                <w:left w:val="none" w:sz="0" w:space="0" w:color="auto"/>
                                <w:bottom w:val="none" w:sz="0" w:space="0" w:color="auto"/>
                                <w:right w:val="none" w:sz="0" w:space="0" w:color="auto"/>
                              </w:divBdr>
                              <w:divsChild>
                                <w:div w:id="488520112">
                                  <w:marLeft w:val="0"/>
                                  <w:marRight w:val="0"/>
                                  <w:marTop w:val="0"/>
                                  <w:marBottom w:val="0"/>
                                  <w:divBdr>
                                    <w:top w:val="none" w:sz="0" w:space="0" w:color="auto"/>
                                    <w:left w:val="none" w:sz="0" w:space="0" w:color="auto"/>
                                    <w:bottom w:val="none" w:sz="0" w:space="0" w:color="auto"/>
                                    <w:right w:val="single" w:sz="6" w:space="15" w:color="CCCCCC"/>
                                  </w:divBdr>
                                  <w:divsChild>
                                    <w:div w:id="412894223">
                                      <w:marLeft w:val="0"/>
                                      <w:marRight w:val="0"/>
                                      <w:marTop w:val="0"/>
                                      <w:marBottom w:val="0"/>
                                      <w:divBdr>
                                        <w:top w:val="none" w:sz="0" w:space="0" w:color="auto"/>
                                        <w:left w:val="none" w:sz="0" w:space="0" w:color="auto"/>
                                        <w:bottom w:val="none" w:sz="0" w:space="0" w:color="auto"/>
                                        <w:right w:val="none" w:sz="0" w:space="0" w:color="auto"/>
                                      </w:divBdr>
                                      <w:divsChild>
                                        <w:div w:id="36711428">
                                          <w:marLeft w:val="0"/>
                                          <w:marRight w:val="0"/>
                                          <w:marTop w:val="0"/>
                                          <w:marBottom w:val="0"/>
                                          <w:divBdr>
                                            <w:top w:val="none" w:sz="0" w:space="0" w:color="auto"/>
                                            <w:left w:val="none" w:sz="0" w:space="0" w:color="auto"/>
                                            <w:bottom w:val="none" w:sz="0" w:space="0" w:color="auto"/>
                                            <w:right w:val="none" w:sz="0" w:space="0" w:color="auto"/>
                                          </w:divBdr>
                                          <w:divsChild>
                                            <w:div w:id="2117090215">
                                              <w:marLeft w:val="0"/>
                                              <w:marRight w:val="0"/>
                                              <w:marTop w:val="0"/>
                                              <w:marBottom w:val="0"/>
                                              <w:divBdr>
                                                <w:top w:val="none" w:sz="0" w:space="0" w:color="auto"/>
                                                <w:left w:val="none" w:sz="0" w:space="0" w:color="auto"/>
                                                <w:bottom w:val="none" w:sz="0" w:space="0" w:color="auto"/>
                                                <w:right w:val="none" w:sz="0" w:space="0" w:color="auto"/>
                                              </w:divBdr>
                                              <w:divsChild>
                                                <w:div w:id="462844247">
                                                  <w:marLeft w:val="0"/>
                                                  <w:marRight w:val="0"/>
                                                  <w:marTop w:val="0"/>
                                                  <w:marBottom w:val="0"/>
                                                  <w:divBdr>
                                                    <w:top w:val="none" w:sz="0" w:space="0" w:color="auto"/>
                                                    <w:left w:val="none" w:sz="0" w:space="0" w:color="auto"/>
                                                    <w:bottom w:val="none" w:sz="0" w:space="0" w:color="auto"/>
                                                    <w:right w:val="none" w:sz="0" w:space="0" w:color="auto"/>
                                                  </w:divBdr>
                                                </w:div>
                                                <w:div w:id="1184393869">
                                                  <w:marLeft w:val="0"/>
                                                  <w:marRight w:val="0"/>
                                                  <w:marTop w:val="0"/>
                                                  <w:marBottom w:val="0"/>
                                                  <w:divBdr>
                                                    <w:top w:val="none" w:sz="0" w:space="0" w:color="auto"/>
                                                    <w:left w:val="none" w:sz="0" w:space="0" w:color="auto"/>
                                                    <w:bottom w:val="none" w:sz="0" w:space="0" w:color="auto"/>
                                                    <w:right w:val="none" w:sz="0" w:space="0" w:color="auto"/>
                                                  </w:divBdr>
                                                </w:div>
                                                <w:div w:id="1428189547">
                                                  <w:marLeft w:val="0"/>
                                                  <w:marRight w:val="0"/>
                                                  <w:marTop w:val="0"/>
                                                  <w:marBottom w:val="0"/>
                                                  <w:divBdr>
                                                    <w:top w:val="none" w:sz="0" w:space="0" w:color="auto"/>
                                                    <w:left w:val="none" w:sz="0" w:space="0" w:color="auto"/>
                                                    <w:bottom w:val="none" w:sz="0" w:space="0" w:color="auto"/>
                                                    <w:right w:val="none" w:sz="0" w:space="0" w:color="auto"/>
                                                  </w:divBdr>
                                                </w:div>
                                                <w:div w:id="10055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216887">
      <w:bodyDiv w:val="1"/>
      <w:marLeft w:val="0"/>
      <w:marRight w:val="0"/>
      <w:marTop w:val="0"/>
      <w:marBottom w:val="0"/>
      <w:divBdr>
        <w:top w:val="none" w:sz="0" w:space="0" w:color="auto"/>
        <w:left w:val="none" w:sz="0" w:space="0" w:color="auto"/>
        <w:bottom w:val="none" w:sz="0" w:space="0" w:color="auto"/>
        <w:right w:val="none" w:sz="0" w:space="0" w:color="auto"/>
      </w:divBdr>
    </w:div>
    <w:div w:id="1007487630">
      <w:bodyDiv w:val="1"/>
      <w:marLeft w:val="0"/>
      <w:marRight w:val="0"/>
      <w:marTop w:val="0"/>
      <w:marBottom w:val="0"/>
      <w:divBdr>
        <w:top w:val="none" w:sz="0" w:space="0" w:color="auto"/>
        <w:left w:val="none" w:sz="0" w:space="0" w:color="auto"/>
        <w:bottom w:val="none" w:sz="0" w:space="0" w:color="auto"/>
        <w:right w:val="none" w:sz="0" w:space="0" w:color="auto"/>
      </w:divBdr>
    </w:div>
    <w:div w:id="1029067405">
      <w:bodyDiv w:val="1"/>
      <w:marLeft w:val="0"/>
      <w:marRight w:val="0"/>
      <w:marTop w:val="0"/>
      <w:marBottom w:val="0"/>
      <w:divBdr>
        <w:top w:val="none" w:sz="0" w:space="0" w:color="auto"/>
        <w:left w:val="none" w:sz="0" w:space="0" w:color="auto"/>
        <w:bottom w:val="none" w:sz="0" w:space="0" w:color="auto"/>
        <w:right w:val="none" w:sz="0" w:space="0" w:color="auto"/>
      </w:divBdr>
    </w:div>
    <w:div w:id="1029142868">
      <w:bodyDiv w:val="1"/>
      <w:marLeft w:val="0"/>
      <w:marRight w:val="0"/>
      <w:marTop w:val="0"/>
      <w:marBottom w:val="0"/>
      <w:divBdr>
        <w:top w:val="none" w:sz="0" w:space="0" w:color="auto"/>
        <w:left w:val="none" w:sz="0" w:space="0" w:color="auto"/>
        <w:bottom w:val="none" w:sz="0" w:space="0" w:color="auto"/>
        <w:right w:val="none" w:sz="0" w:space="0" w:color="auto"/>
      </w:divBdr>
    </w:div>
    <w:div w:id="1037045779">
      <w:bodyDiv w:val="1"/>
      <w:marLeft w:val="0"/>
      <w:marRight w:val="0"/>
      <w:marTop w:val="0"/>
      <w:marBottom w:val="0"/>
      <w:divBdr>
        <w:top w:val="none" w:sz="0" w:space="0" w:color="auto"/>
        <w:left w:val="none" w:sz="0" w:space="0" w:color="auto"/>
        <w:bottom w:val="none" w:sz="0" w:space="0" w:color="auto"/>
        <w:right w:val="none" w:sz="0" w:space="0" w:color="auto"/>
      </w:divBdr>
    </w:div>
    <w:div w:id="1061561648">
      <w:bodyDiv w:val="1"/>
      <w:marLeft w:val="0"/>
      <w:marRight w:val="0"/>
      <w:marTop w:val="0"/>
      <w:marBottom w:val="0"/>
      <w:divBdr>
        <w:top w:val="none" w:sz="0" w:space="0" w:color="auto"/>
        <w:left w:val="none" w:sz="0" w:space="0" w:color="auto"/>
        <w:bottom w:val="none" w:sz="0" w:space="0" w:color="auto"/>
        <w:right w:val="none" w:sz="0" w:space="0" w:color="auto"/>
      </w:divBdr>
    </w:div>
    <w:div w:id="1072266697">
      <w:bodyDiv w:val="1"/>
      <w:marLeft w:val="0"/>
      <w:marRight w:val="0"/>
      <w:marTop w:val="0"/>
      <w:marBottom w:val="0"/>
      <w:divBdr>
        <w:top w:val="none" w:sz="0" w:space="0" w:color="auto"/>
        <w:left w:val="none" w:sz="0" w:space="0" w:color="auto"/>
        <w:bottom w:val="none" w:sz="0" w:space="0" w:color="auto"/>
        <w:right w:val="none" w:sz="0" w:space="0" w:color="auto"/>
      </w:divBdr>
    </w:div>
    <w:div w:id="1105881224">
      <w:bodyDiv w:val="1"/>
      <w:marLeft w:val="0"/>
      <w:marRight w:val="0"/>
      <w:marTop w:val="0"/>
      <w:marBottom w:val="0"/>
      <w:divBdr>
        <w:top w:val="none" w:sz="0" w:space="0" w:color="auto"/>
        <w:left w:val="none" w:sz="0" w:space="0" w:color="auto"/>
        <w:bottom w:val="none" w:sz="0" w:space="0" w:color="auto"/>
        <w:right w:val="none" w:sz="0" w:space="0" w:color="auto"/>
      </w:divBdr>
    </w:div>
    <w:div w:id="1117335373">
      <w:bodyDiv w:val="1"/>
      <w:marLeft w:val="0"/>
      <w:marRight w:val="0"/>
      <w:marTop w:val="0"/>
      <w:marBottom w:val="0"/>
      <w:divBdr>
        <w:top w:val="none" w:sz="0" w:space="0" w:color="auto"/>
        <w:left w:val="none" w:sz="0" w:space="0" w:color="auto"/>
        <w:bottom w:val="none" w:sz="0" w:space="0" w:color="auto"/>
        <w:right w:val="none" w:sz="0" w:space="0" w:color="auto"/>
      </w:divBdr>
    </w:div>
    <w:div w:id="1182014065">
      <w:bodyDiv w:val="1"/>
      <w:marLeft w:val="0"/>
      <w:marRight w:val="0"/>
      <w:marTop w:val="0"/>
      <w:marBottom w:val="0"/>
      <w:divBdr>
        <w:top w:val="none" w:sz="0" w:space="0" w:color="auto"/>
        <w:left w:val="none" w:sz="0" w:space="0" w:color="auto"/>
        <w:bottom w:val="none" w:sz="0" w:space="0" w:color="auto"/>
        <w:right w:val="none" w:sz="0" w:space="0" w:color="auto"/>
      </w:divBdr>
    </w:div>
    <w:div w:id="1185896831">
      <w:bodyDiv w:val="1"/>
      <w:marLeft w:val="0"/>
      <w:marRight w:val="0"/>
      <w:marTop w:val="0"/>
      <w:marBottom w:val="0"/>
      <w:divBdr>
        <w:top w:val="none" w:sz="0" w:space="0" w:color="auto"/>
        <w:left w:val="none" w:sz="0" w:space="0" w:color="auto"/>
        <w:bottom w:val="none" w:sz="0" w:space="0" w:color="auto"/>
        <w:right w:val="none" w:sz="0" w:space="0" w:color="auto"/>
      </w:divBdr>
    </w:div>
    <w:div w:id="1186793748">
      <w:bodyDiv w:val="1"/>
      <w:marLeft w:val="0"/>
      <w:marRight w:val="0"/>
      <w:marTop w:val="0"/>
      <w:marBottom w:val="0"/>
      <w:divBdr>
        <w:top w:val="none" w:sz="0" w:space="0" w:color="auto"/>
        <w:left w:val="none" w:sz="0" w:space="0" w:color="auto"/>
        <w:bottom w:val="none" w:sz="0" w:space="0" w:color="auto"/>
        <w:right w:val="none" w:sz="0" w:space="0" w:color="auto"/>
      </w:divBdr>
    </w:div>
    <w:div w:id="1218976180">
      <w:bodyDiv w:val="1"/>
      <w:marLeft w:val="0"/>
      <w:marRight w:val="0"/>
      <w:marTop w:val="0"/>
      <w:marBottom w:val="0"/>
      <w:divBdr>
        <w:top w:val="none" w:sz="0" w:space="0" w:color="auto"/>
        <w:left w:val="none" w:sz="0" w:space="0" w:color="auto"/>
        <w:bottom w:val="none" w:sz="0" w:space="0" w:color="auto"/>
        <w:right w:val="none" w:sz="0" w:space="0" w:color="auto"/>
      </w:divBdr>
    </w:div>
    <w:div w:id="1224633581">
      <w:bodyDiv w:val="1"/>
      <w:marLeft w:val="0"/>
      <w:marRight w:val="0"/>
      <w:marTop w:val="0"/>
      <w:marBottom w:val="0"/>
      <w:divBdr>
        <w:top w:val="none" w:sz="0" w:space="0" w:color="auto"/>
        <w:left w:val="none" w:sz="0" w:space="0" w:color="auto"/>
        <w:bottom w:val="none" w:sz="0" w:space="0" w:color="auto"/>
        <w:right w:val="none" w:sz="0" w:space="0" w:color="auto"/>
      </w:divBdr>
    </w:div>
    <w:div w:id="1234848920">
      <w:bodyDiv w:val="1"/>
      <w:marLeft w:val="0"/>
      <w:marRight w:val="0"/>
      <w:marTop w:val="300"/>
      <w:marBottom w:val="0"/>
      <w:divBdr>
        <w:top w:val="none" w:sz="0" w:space="0" w:color="auto"/>
        <w:left w:val="none" w:sz="0" w:space="0" w:color="auto"/>
        <w:bottom w:val="none" w:sz="0" w:space="0" w:color="auto"/>
        <w:right w:val="none" w:sz="0" w:space="0" w:color="auto"/>
      </w:divBdr>
      <w:divsChild>
        <w:div w:id="166092905">
          <w:marLeft w:val="0"/>
          <w:marRight w:val="0"/>
          <w:marTop w:val="150"/>
          <w:marBottom w:val="150"/>
          <w:divBdr>
            <w:top w:val="single" w:sz="6" w:space="0" w:color="696868"/>
            <w:left w:val="single" w:sz="6" w:space="0" w:color="696868"/>
            <w:bottom w:val="single" w:sz="6" w:space="0" w:color="696868"/>
            <w:right w:val="single" w:sz="6" w:space="0" w:color="696868"/>
          </w:divBdr>
          <w:divsChild>
            <w:div w:id="1513185637">
              <w:marLeft w:val="4125"/>
              <w:marRight w:val="0"/>
              <w:marTop w:val="150"/>
              <w:marBottom w:val="0"/>
              <w:divBdr>
                <w:top w:val="none" w:sz="0" w:space="0" w:color="auto"/>
                <w:left w:val="none" w:sz="0" w:space="0" w:color="auto"/>
                <w:bottom w:val="none" w:sz="0" w:space="0" w:color="auto"/>
                <w:right w:val="none" w:sz="0" w:space="0" w:color="auto"/>
              </w:divBdr>
              <w:divsChild>
                <w:div w:id="116605569">
                  <w:marLeft w:val="0"/>
                  <w:marRight w:val="0"/>
                  <w:marTop w:val="0"/>
                  <w:marBottom w:val="0"/>
                  <w:divBdr>
                    <w:top w:val="none" w:sz="0" w:space="0" w:color="auto"/>
                    <w:left w:val="none" w:sz="0" w:space="0" w:color="auto"/>
                    <w:bottom w:val="none" w:sz="0" w:space="0" w:color="auto"/>
                    <w:right w:val="none" w:sz="0" w:space="0" w:color="auto"/>
                  </w:divBdr>
                  <w:divsChild>
                    <w:div w:id="1417634569">
                      <w:marLeft w:val="0"/>
                      <w:marRight w:val="2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031192">
      <w:bodyDiv w:val="1"/>
      <w:marLeft w:val="0"/>
      <w:marRight w:val="0"/>
      <w:marTop w:val="0"/>
      <w:marBottom w:val="0"/>
      <w:divBdr>
        <w:top w:val="none" w:sz="0" w:space="0" w:color="auto"/>
        <w:left w:val="none" w:sz="0" w:space="0" w:color="auto"/>
        <w:bottom w:val="none" w:sz="0" w:space="0" w:color="auto"/>
        <w:right w:val="none" w:sz="0" w:space="0" w:color="auto"/>
      </w:divBdr>
    </w:div>
    <w:div w:id="1299143787">
      <w:bodyDiv w:val="1"/>
      <w:marLeft w:val="0"/>
      <w:marRight w:val="0"/>
      <w:marTop w:val="0"/>
      <w:marBottom w:val="0"/>
      <w:divBdr>
        <w:top w:val="none" w:sz="0" w:space="0" w:color="auto"/>
        <w:left w:val="none" w:sz="0" w:space="0" w:color="auto"/>
        <w:bottom w:val="none" w:sz="0" w:space="0" w:color="auto"/>
        <w:right w:val="none" w:sz="0" w:space="0" w:color="auto"/>
      </w:divBdr>
    </w:div>
    <w:div w:id="1331130439">
      <w:bodyDiv w:val="1"/>
      <w:marLeft w:val="0"/>
      <w:marRight w:val="0"/>
      <w:marTop w:val="0"/>
      <w:marBottom w:val="0"/>
      <w:divBdr>
        <w:top w:val="none" w:sz="0" w:space="0" w:color="auto"/>
        <w:left w:val="none" w:sz="0" w:space="0" w:color="auto"/>
        <w:bottom w:val="none" w:sz="0" w:space="0" w:color="auto"/>
        <w:right w:val="none" w:sz="0" w:space="0" w:color="auto"/>
      </w:divBdr>
    </w:div>
    <w:div w:id="1340234890">
      <w:bodyDiv w:val="1"/>
      <w:marLeft w:val="0"/>
      <w:marRight w:val="0"/>
      <w:marTop w:val="0"/>
      <w:marBottom w:val="0"/>
      <w:divBdr>
        <w:top w:val="none" w:sz="0" w:space="0" w:color="auto"/>
        <w:left w:val="none" w:sz="0" w:space="0" w:color="auto"/>
        <w:bottom w:val="none" w:sz="0" w:space="0" w:color="auto"/>
        <w:right w:val="none" w:sz="0" w:space="0" w:color="auto"/>
      </w:divBdr>
    </w:div>
    <w:div w:id="1363626197">
      <w:bodyDiv w:val="1"/>
      <w:marLeft w:val="0"/>
      <w:marRight w:val="0"/>
      <w:marTop w:val="0"/>
      <w:marBottom w:val="0"/>
      <w:divBdr>
        <w:top w:val="none" w:sz="0" w:space="0" w:color="auto"/>
        <w:left w:val="none" w:sz="0" w:space="0" w:color="auto"/>
        <w:bottom w:val="none" w:sz="0" w:space="0" w:color="auto"/>
        <w:right w:val="none" w:sz="0" w:space="0" w:color="auto"/>
      </w:divBdr>
    </w:div>
    <w:div w:id="1384479079">
      <w:bodyDiv w:val="1"/>
      <w:marLeft w:val="0"/>
      <w:marRight w:val="0"/>
      <w:marTop w:val="0"/>
      <w:marBottom w:val="0"/>
      <w:divBdr>
        <w:top w:val="none" w:sz="0" w:space="0" w:color="auto"/>
        <w:left w:val="none" w:sz="0" w:space="0" w:color="auto"/>
        <w:bottom w:val="none" w:sz="0" w:space="0" w:color="auto"/>
        <w:right w:val="none" w:sz="0" w:space="0" w:color="auto"/>
      </w:divBdr>
    </w:div>
    <w:div w:id="1422484145">
      <w:bodyDiv w:val="1"/>
      <w:marLeft w:val="0"/>
      <w:marRight w:val="0"/>
      <w:marTop w:val="0"/>
      <w:marBottom w:val="0"/>
      <w:divBdr>
        <w:top w:val="none" w:sz="0" w:space="0" w:color="auto"/>
        <w:left w:val="none" w:sz="0" w:space="0" w:color="auto"/>
        <w:bottom w:val="none" w:sz="0" w:space="0" w:color="auto"/>
        <w:right w:val="none" w:sz="0" w:space="0" w:color="auto"/>
      </w:divBdr>
    </w:div>
    <w:div w:id="1423994036">
      <w:bodyDiv w:val="1"/>
      <w:marLeft w:val="0"/>
      <w:marRight w:val="0"/>
      <w:marTop w:val="0"/>
      <w:marBottom w:val="0"/>
      <w:divBdr>
        <w:top w:val="none" w:sz="0" w:space="0" w:color="auto"/>
        <w:left w:val="none" w:sz="0" w:space="0" w:color="auto"/>
        <w:bottom w:val="none" w:sz="0" w:space="0" w:color="auto"/>
        <w:right w:val="none" w:sz="0" w:space="0" w:color="auto"/>
      </w:divBdr>
    </w:div>
    <w:div w:id="1427847450">
      <w:bodyDiv w:val="1"/>
      <w:marLeft w:val="0"/>
      <w:marRight w:val="0"/>
      <w:marTop w:val="0"/>
      <w:marBottom w:val="0"/>
      <w:divBdr>
        <w:top w:val="none" w:sz="0" w:space="0" w:color="auto"/>
        <w:left w:val="none" w:sz="0" w:space="0" w:color="auto"/>
        <w:bottom w:val="none" w:sz="0" w:space="0" w:color="auto"/>
        <w:right w:val="none" w:sz="0" w:space="0" w:color="auto"/>
      </w:divBdr>
    </w:div>
    <w:div w:id="1435513771">
      <w:bodyDiv w:val="1"/>
      <w:marLeft w:val="0"/>
      <w:marRight w:val="0"/>
      <w:marTop w:val="0"/>
      <w:marBottom w:val="0"/>
      <w:divBdr>
        <w:top w:val="none" w:sz="0" w:space="0" w:color="auto"/>
        <w:left w:val="none" w:sz="0" w:space="0" w:color="auto"/>
        <w:bottom w:val="none" w:sz="0" w:space="0" w:color="auto"/>
        <w:right w:val="none" w:sz="0" w:space="0" w:color="auto"/>
      </w:divBdr>
      <w:divsChild>
        <w:div w:id="759524335">
          <w:marLeft w:val="0"/>
          <w:marRight w:val="0"/>
          <w:marTop w:val="100"/>
          <w:marBottom w:val="100"/>
          <w:divBdr>
            <w:top w:val="none" w:sz="0" w:space="0" w:color="auto"/>
            <w:left w:val="none" w:sz="0" w:space="0" w:color="auto"/>
            <w:bottom w:val="none" w:sz="0" w:space="0" w:color="auto"/>
            <w:right w:val="none" w:sz="0" w:space="0" w:color="auto"/>
          </w:divBdr>
          <w:divsChild>
            <w:div w:id="1178929464">
              <w:marLeft w:val="0"/>
              <w:marRight w:val="0"/>
              <w:marTop w:val="0"/>
              <w:marBottom w:val="0"/>
              <w:divBdr>
                <w:top w:val="none" w:sz="0" w:space="0" w:color="auto"/>
                <w:left w:val="none" w:sz="0" w:space="0" w:color="auto"/>
                <w:bottom w:val="none" w:sz="0" w:space="0" w:color="auto"/>
                <w:right w:val="none" w:sz="0" w:space="0" w:color="auto"/>
              </w:divBdr>
              <w:divsChild>
                <w:div w:id="130870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48849">
      <w:bodyDiv w:val="1"/>
      <w:marLeft w:val="0"/>
      <w:marRight w:val="0"/>
      <w:marTop w:val="0"/>
      <w:marBottom w:val="0"/>
      <w:divBdr>
        <w:top w:val="none" w:sz="0" w:space="0" w:color="auto"/>
        <w:left w:val="none" w:sz="0" w:space="0" w:color="auto"/>
        <w:bottom w:val="none" w:sz="0" w:space="0" w:color="auto"/>
        <w:right w:val="none" w:sz="0" w:space="0" w:color="auto"/>
      </w:divBdr>
    </w:div>
    <w:div w:id="1472013260">
      <w:bodyDiv w:val="1"/>
      <w:marLeft w:val="0"/>
      <w:marRight w:val="0"/>
      <w:marTop w:val="0"/>
      <w:marBottom w:val="0"/>
      <w:divBdr>
        <w:top w:val="none" w:sz="0" w:space="0" w:color="auto"/>
        <w:left w:val="none" w:sz="0" w:space="0" w:color="auto"/>
        <w:bottom w:val="none" w:sz="0" w:space="0" w:color="auto"/>
        <w:right w:val="none" w:sz="0" w:space="0" w:color="auto"/>
      </w:divBdr>
    </w:div>
    <w:div w:id="1474836139">
      <w:bodyDiv w:val="1"/>
      <w:marLeft w:val="0"/>
      <w:marRight w:val="0"/>
      <w:marTop w:val="0"/>
      <w:marBottom w:val="0"/>
      <w:divBdr>
        <w:top w:val="none" w:sz="0" w:space="0" w:color="auto"/>
        <w:left w:val="none" w:sz="0" w:space="0" w:color="auto"/>
        <w:bottom w:val="none" w:sz="0" w:space="0" w:color="auto"/>
        <w:right w:val="none" w:sz="0" w:space="0" w:color="auto"/>
      </w:divBdr>
    </w:div>
    <w:div w:id="1495604660">
      <w:bodyDiv w:val="1"/>
      <w:marLeft w:val="0"/>
      <w:marRight w:val="0"/>
      <w:marTop w:val="0"/>
      <w:marBottom w:val="0"/>
      <w:divBdr>
        <w:top w:val="none" w:sz="0" w:space="0" w:color="auto"/>
        <w:left w:val="none" w:sz="0" w:space="0" w:color="auto"/>
        <w:bottom w:val="none" w:sz="0" w:space="0" w:color="auto"/>
        <w:right w:val="none" w:sz="0" w:space="0" w:color="auto"/>
      </w:divBdr>
    </w:div>
    <w:div w:id="1509833954">
      <w:bodyDiv w:val="1"/>
      <w:marLeft w:val="0"/>
      <w:marRight w:val="0"/>
      <w:marTop w:val="0"/>
      <w:marBottom w:val="0"/>
      <w:divBdr>
        <w:top w:val="none" w:sz="0" w:space="0" w:color="auto"/>
        <w:left w:val="none" w:sz="0" w:space="0" w:color="auto"/>
        <w:bottom w:val="none" w:sz="0" w:space="0" w:color="auto"/>
        <w:right w:val="none" w:sz="0" w:space="0" w:color="auto"/>
      </w:divBdr>
    </w:div>
    <w:div w:id="1530529588">
      <w:bodyDiv w:val="1"/>
      <w:marLeft w:val="0"/>
      <w:marRight w:val="0"/>
      <w:marTop w:val="0"/>
      <w:marBottom w:val="0"/>
      <w:divBdr>
        <w:top w:val="none" w:sz="0" w:space="0" w:color="auto"/>
        <w:left w:val="none" w:sz="0" w:space="0" w:color="auto"/>
        <w:bottom w:val="none" w:sz="0" w:space="0" w:color="auto"/>
        <w:right w:val="none" w:sz="0" w:space="0" w:color="auto"/>
      </w:divBdr>
      <w:divsChild>
        <w:div w:id="1285386700">
          <w:marLeft w:val="0"/>
          <w:marRight w:val="0"/>
          <w:marTop w:val="0"/>
          <w:marBottom w:val="0"/>
          <w:divBdr>
            <w:top w:val="none" w:sz="0" w:space="0" w:color="auto"/>
            <w:left w:val="none" w:sz="0" w:space="0" w:color="auto"/>
            <w:bottom w:val="none" w:sz="0" w:space="0" w:color="auto"/>
            <w:right w:val="none" w:sz="0" w:space="0" w:color="auto"/>
          </w:divBdr>
          <w:divsChild>
            <w:div w:id="356854602">
              <w:marLeft w:val="0"/>
              <w:marRight w:val="0"/>
              <w:marTop w:val="0"/>
              <w:marBottom w:val="0"/>
              <w:divBdr>
                <w:top w:val="none" w:sz="0" w:space="0" w:color="auto"/>
                <w:left w:val="none" w:sz="0" w:space="0" w:color="auto"/>
                <w:bottom w:val="none" w:sz="0" w:space="0" w:color="auto"/>
                <w:right w:val="none" w:sz="0" w:space="0" w:color="auto"/>
              </w:divBdr>
              <w:divsChild>
                <w:div w:id="1511025495">
                  <w:marLeft w:val="2970"/>
                  <w:marRight w:val="0"/>
                  <w:marTop w:val="0"/>
                  <w:marBottom w:val="0"/>
                  <w:divBdr>
                    <w:top w:val="none" w:sz="0" w:space="0" w:color="auto"/>
                    <w:left w:val="none" w:sz="0" w:space="0" w:color="auto"/>
                    <w:bottom w:val="none" w:sz="0" w:space="0" w:color="auto"/>
                    <w:right w:val="none" w:sz="0" w:space="0" w:color="auto"/>
                  </w:divBdr>
                  <w:divsChild>
                    <w:div w:id="1208882046">
                      <w:marLeft w:val="0"/>
                      <w:marRight w:val="0"/>
                      <w:marTop w:val="0"/>
                      <w:marBottom w:val="0"/>
                      <w:divBdr>
                        <w:top w:val="none" w:sz="0" w:space="0" w:color="auto"/>
                        <w:left w:val="none" w:sz="0" w:space="0" w:color="auto"/>
                        <w:bottom w:val="none" w:sz="0" w:space="0" w:color="auto"/>
                        <w:right w:val="none" w:sz="0" w:space="0" w:color="auto"/>
                      </w:divBdr>
                      <w:divsChild>
                        <w:div w:id="1106655181">
                          <w:marLeft w:val="0"/>
                          <w:marRight w:val="0"/>
                          <w:marTop w:val="0"/>
                          <w:marBottom w:val="0"/>
                          <w:divBdr>
                            <w:top w:val="none" w:sz="0" w:space="0" w:color="auto"/>
                            <w:left w:val="none" w:sz="0" w:space="0" w:color="auto"/>
                            <w:bottom w:val="none" w:sz="0" w:space="0" w:color="auto"/>
                            <w:right w:val="none" w:sz="0" w:space="0" w:color="auto"/>
                          </w:divBdr>
                          <w:divsChild>
                            <w:div w:id="80150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545833">
      <w:bodyDiv w:val="1"/>
      <w:marLeft w:val="0"/>
      <w:marRight w:val="0"/>
      <w:marTop w:val="0"/>
      <w:marBottom w:val="0"/>
      <w:divBdr>
        <w:top w:val="none" w:sz="0" w:space="0" w:color="auto"/>
        <w:left w:val="none" w:sz="0" w:space="0" w:color="auto"/>
        <w:bottom w:val="none" w:sz="0" w:space="0" w:color="auto"/>
        <w:right w:val="none" w:sz="0" w:space="0" w:color="auto"/>
      </w:divBdr>
    </w:div>
    <w:div w:id="1560439181">
      <w:bodyDiv w:val="1"/>
      <w:marLeft w:val="0"/>
      <w:marRight w:val="0"/>
      <w:marTop w:val="0"/>
      <w:marBottom w:val="0"/>
      <w:divBdr>
        <w:top w:val="none" w:sz="0" w:space="0" w:color="auto"/>
        <w:left w:val="none" w:sz="0" w:space="0" w:color="auto"/>
        <w:bottom w:val="none" w:sz="0" w:space="0" w:color="auto"/>
        <w:right w:val="none" w:sz="0" w:space="0" w:color="auto"/>
      </w:divBdr>
    </w:div>
    <w:div w:id="1576865236">
      <w:bodyDiv w:val="1"/>
      <w:marLeft w:val="0"/>
      <w:marRight w:val="0"/>
      <w:marTop w:val="300"/>
      <w:marBottom w:val="0"/>
      <w:divBdr>
        <w:top w:val="none" w:sz="0" w:space="0" w:color="auto"/>
        <w:left w:val="none" w:sz="0" w:space="0" w:color="auto"/>
        <w:bottom w:val="none" w:sz="0" w:space="0" w:color="auto"/>
        <w:right w:val="none" w:sz="0" w:space="0" w:color="auto"/>
      </w:divBdr>
      <w:divsChild>
        <w:div w:id="1838416695">
          <w:marLeft w:val="0"/>
          <w:marRight w:val="0"/>
          <w:marTop w:val="150"/>
          <w:marBottom w:val="150"/>
          <w:divBdr>
            <w:top w:val="single" w:sz="6" w:space="0" w:color="696868"/>
            <w:left w:val="single" w:sz="6" w:space="0" w:color="696868"/>
            <w:bottom w:val="single" w:sz="6" w:space="0" w:color="696868"/>
            <w:right w:val="single" w:sz="6" w:space="0" w:color="696868"/>
          </w:divBdr>
          <w:divsChild>
            <w:div w:id="868878463">
              <w:marLeft w:val="4125"/>
              <w:marRight w:val="0"/>
              <w:marTop w:val="150"/>
              <w:marBottom w:val="0"/>
              <w:divBdr>
                <w:top w:val="none" w:sz="0" w:space="0" w:color="auto"/>
                <w:left w:val="none" w:sz="0" w:space="0" w:color="auto"/>
                <w:bottom w:val="none" w:sz="0" w:space="0" w:color="auto"/>
                <w:right w:val="none" w:sz="0" w:space="0" w:color="auto"/>
              </w:divBdr>
              <w:divsChild>
                <w:div w:id="1404765906">
                  <w:marLeft w:val="0"/>
                  <w:marRight w:val="0"/>
                  <w:marTop w:val="0"/>
                  <w:marBottom w:val="0"/>
                  <w:divBdr>
                    <w:top w:val="none" w:sz="0" w:space="0" w:color="auto"/>
                    <w:left w:val="none" w:sz="0" w:space="0" w:color="auto"/>
                    <w:bottom w:val="none" w:sz="0" w:space="0" w:color="auto"/>
                    <w:right w:val="none" w:sz="0" w:space="0" w:color="auto"/>
                  </w:divBdr>
                  <w:divsChild>
                    <w:div w:id="1565749541">
                      <w:marLeft w:val="0"/>
                      <w:marRight w:val="2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35698">
      <w:bodyDiv w:val="1"/>
      <w:marLeft w:val="0"/>
      <w:marRight w:val="0"/>
      <w:marTop w:val="0"/>
      <w:marBottom w:val="0"/>
      <w:divBdr>
        <w:top w:val="none" w:sz="0" w:space="0" w:color="auto"/>
        <w:left w:val="none" w:sz="0" w:space="0" w:color="auto"/>
        <w:bottom w:val="none" w:sz="0" w:space="0" w:color="auto"/>
        <w:right w:val="none" w:sz="0" w:space="0" w:color="auto"/>
      </w:divBdr>
    </w:div>
    <w:div w:id="1649432908">
      <w:bodyDiv w:val="1"/>
      <w:marLeft w:val="0"/>
      <w:marRight w:val="0"/>
      <w:marTop w:val="0"/>
      <w:marBottom w:val="0"/>
      <w:divBdr>
        <w:top w:val="none" w:sz="0" w:space="0" w:color="auto"/>
        <w:left w:val="none" w:sz="0" w:space="0" w:color="auto"/>
        <w:bottom w:val="none" w:sz="0" w:space="0" w:color="auto"/>
        <w:right w:val="none" w:sz="0" w:space="0" w:color="auto"/>
      </w:divBdr>
    </w:div>
    <w:div w:id="1672028668">
      <w:bodyDiv w:val="1"/>
      <w:marLeft w:val="0"/>
      <w:marRight w:val="0"/>
      <w:marTop w:val="0"/>
      <w:marBottom w:val="0"/>
      <w:divBdr>
        <w:top w:val="none" w:sz="0" w:space="0" w:color="auto"/>
        <w:left w:val="none" w:sz="0" w:space="0" w:color="auto"/>
        <w:bottom w:val="none" w:sz="0" w:space="0" w:color="auto"/>
        <w:right w:val="none" w:sz="0" w:space="0" w:color="auto"/>
      </w:divBdr>
    </w:div>
    <w:div w:id="1696231054">
      <w:bodyDiv w:val="1"/>
      <w:marLeft w:val="0"/>
      <w:marRight w:val="0"/>
      <w:marTop w:val="0"/>
      <w:marBottom w:val="0"/>
      <w:divBdr>
        <w:top w:val="none" w:sz="0" w:space="0" w:color="auto"/>
        <w:left w:val="none" w:sz="0" w:space="0" w:color="auto"/>
        <w:bottom w:val="none" w:sz="0" w:space="0" w:color="auto"/>
        <w:right w:val="none" w:sz="0" w:space="0" w:color="auto"/>
      </w:divBdr>
    </w:div>
    <w:div w:id="1697080351">
      <w:bodyDiv w:val="1"/>
      <w:marLeft w:val="0"/>
      <w:marRight w:val="0"/>
      <w:marTop w:val="0"/>
      <w:marBottom w:val="0"/>
      <w:divBdr>
        <w:top w:val="none" w:sz="0" w:space="0" w:color="auto"/>
        <w:left w:val="none" w:sz="0" w:space="0" w:color="auto"/>
        <w:bottom w:val="none" w:sz="0" w:space="0" w:color="auto"/>
        <w:right w:val="none" w:sz="0" w:space="0" w:color="auto"/>
      </w:divBdr>
    </w:div>
    <w:div w:id="1723554156">
      <w:bodyDiv w:val="1"/>
      <w:marLeft w:val="0"/>
      <w:marRight w:val="0"/>
      <w:marTop w:val="0"/>
      <w:marBottom w:val="0"/>
      <w:divBdr>
        <w:top w:val="none" w:sz="0" w:space="0" w:color="auto"/>
        <w:left w:val="none" w:sz="0" w:space="0" w:color="auto"/>
        <w:bottom w:val="none" w:sz="0" w:space="0" w:color="auto"/>
        <w:right w:val="none" w:sz="0" w:space="0" w:color="auto"/>
      </w:divBdr>
    </w:div>
    <w:div w:id="1763643192">
      <w:bodyDiv w:val="1"/>
      <w:marLeft w:val="0"/>
      <w:marRight w:val="0"/>
      <w:marTop w:val="0"/>
      <w:marBottom w:val="0"/>
      <w:divBdr>
        <w:top w:val="none" w:sz="0" w:space="0" w:color="auto"/>
        <w:left w:val="none" w:sz="0" w:space="0" w:color="auto"/>
        <w:bottom w:val="none" w:sz="0" w:space="0" w:color="auto"/>
        <w:right w:val="none" w:sz="0" w:space="0" w:color="auto"/>
      </w:divBdr>
    </w:div>
    <w:div w:id="1790583605">
      <w:bodyDiv w:val="1"/>
      <w:marLeft w:val="0"/>
      <w:marRight w:val="0"/>
      <w:marTop w:val="0"/>
      <w:marBottom w:val="0"/>
      <w:divBdr>
        <w:top w:val="none" w:sz="0" w:space="0" w:color="auto"/>
        <w:left w:val="none" w:sz="0" w:space="0" w:color="auto"/>
        <w:bottom w:val="none" w:sz="0" w:space="0" w:color="auto"/>
        <w:right w:val="none" w:sz="0" w:space="0" w:color="auto"/>
      </w:divBdr>
    </w:div>
    <w:div w:id="1806000428">
      <w:bodyDiv w:val="1"/>
      <w:marLeft w:val="0"/>
      <w:marRight w:val="0"/>
      <w:marTop w:val="0"/>
      <w:marBottom w:val="0"/>
      <w:divBdr>
        <w:top w:val="none" w:sz="0" w:space="0" w:color="auto"/>
        <w:left w:val="none" w:sz="0" w:space="0" w:color="auto"/>
        <w:bottom w:val="none" w:sz="0" w:space="0" w:color="auto"/>
        <w:right w:val="none" w:sz="0" w:space="0" w:color="auto"/>
      </w:divBdr>
    </w:div>
    <w:div w:id="1832453559">
      <w:bodyDiv w:val="1"/>
      <w:marLeft w:val="0"/>
      <w:marRight w:val="0"/>
      <w:marTop w:val="0"/>
      <w:marBottom w:val="0"/>
      <w:divBdr>
        <w:top w:val="none" w:sz="0" w:space="0" w:color="auto"/>
        <w:left w:val="none" w:sz="0" w:space="0" w:color="auto"/>
        <w:bottom w:val="none" w:sz="0" w:space="0" w:color="auto"/>
        <w:right w:val="none" w:sz="0" w:space="0" w:color="auto"/>
      </w:divBdr>
      <w:divsChild>
        <w:div w:id="1159728308">
          <w:marLeft w:val="0"/>
          <w:marRight w:val="0"/>
          <w:marTop w:val="0"/>
          <w:marBottom w:val="0"/>
          <w:divBdr>
            <w:top w:val="none" w:sz="0" w:space="0" w:color="auto"/>
            <w:left w:val="none" w:sz="0" w:space="0" w:color="auto"/>
            <w:bottom w:val="none" w:sz="0" w:space="0" w:color="auto"/>
            <w:right w:val="none" w:sz="0" w:space="0" w:color="auto"/>
          </w:divBdr>
          <w:divsChild>
            <w:div w:id="1923638491">
              <w:marLeft w:val="0"/>
              <w:marRight w:val="0"/>
              <w:marTop w:val="0"/>
              <w:marBottom w:val="0"/>
              <w:divBdr>
                <w:top w:val="none" w:sz="0" w:space="0" w:color="auto"/>
                <w:left w:val="none" w:sz="0" w:space="0" w:color="auto"/>
                <w:bottom w:val="none" w:sz="0" w:space="0" w:color="auto"/>
                <w:right w:val="none" w:sz="0" w:space="0" w:color="auto"/>
              </w:divBdr>
              <w:divsChild>
                <w:div w:id="1449546003">
                  <w:marLeft w:val="2970"/>
                  <w:marRight w:val="0"/>
                  <w:marTop w:val="0"/>
                  <w:marBottom w:val="0"/>
                  <w:divBdr>
                    <w:top w:val="none" w:sz="0" w:space="0" w:color="auto"/>
                    <w:left w:val="none" w:sz="0" w:space="0" w:color="auto"/>
                    <w:bottom w:val="none" w:sz="0" w:space="0" w:color="auto"/>
                    <w:right w:val="none" w:sz="0" w:space="0" w:color="auto"/>
                  </w:divBdr>
                  <w:divsChild>
                    <w:div w:id="777722203">
                      <w:marLeft w:val="0"/>
                      <w:marRight w:val="0"/>
                      <w:marTop w:val="0"/>
                      <w:marBottom w:val="0"/>
                      <w:divBdr>
                        <w:top w:val="none" w:sz="0" w:space="0" w:color="auto"/>
                        <w:left w:val="none" w:sz="0" w:space="0" w:color="auto"/>
                        <w:bottom w:val="none" w:sz="0" w:space="0" w:color="auto"/>
                        <w:right w:val="none" w:sz="0" w:space="0" w:color="auto"/>
                      </w:divBdr>
                      <w:divsChild>
                        <w:div w:id="1914510449">
                          <w:marLeft w:val="0"/>
                          <w:marRight w:val="0"/>
                          <w:marTop w:val="0"/>
                          <w:marBottom w:val="0"/>
                          <w:divBdr>
                            <w:top w:val="none" w:sz="0" w:space="0" w:color="auto"/>
                            <w:left w:val="none" w:sz="0" w:space="0" w:color="auto"/>
                            <w:bottom w:val="none" w:sz="0" w:space="0" w:color="auto"/>
                            <w:right w:val="none" w:sz="0" w:space="0" w:color="auto"/>
                          </w:divBdr>
                          <w:divsChild>
                            <w:div w:id="8975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769909">
      <w:bodyDiv w:val="1"/>
      <w:marLeft w:val="0"/>
      <w:marRight w:val="0"/>
      <w:marTop w:val="0"/>
      <w:marBottom w:val="0"/>
      <w:divBdr>
        <w:top w:val="none" w:sz="0" w:space="0" w:color="auto"/>
        <w:left w:val="none" w:sz="0" w:space="0" w:color="auto"/>
        <w:bottom w:val="none" w:sz="0" w:space="0" w:color="auto"/>
        <w:right w:val="none" w:sz="0" w:space="0" w:color="auto"/>
      </w:divBdr>
    </w:div>
    <w:div w:id="1869298644">
      <w:bodyDiv w:val="1"/>
      <w:marLeft w:val="0"/>
      <w:marRight w:val="0"/>
      <w:marTop w:val="0"/>
      <w:marBottom w:val="0"/>
      <w:divBdr>
        <w:top w:val="none" w:sz="0" w:space="0" w:color="auto"/>
        <w:left w:val="none" w:sz="0" w:space="0" w:color="auto"/>
        <w:bottom w:val="none" w:sz="0" w:space="0" w:color="auto"/>
        <w:right w:val="none" w:sz="0" w:space="0" w:color="auto"/>
      </w:divBdr>
    </w:div>
    <w:div w:id="1920601309">
      <w:bodyDiv w:val="1"/>
      <w:marLeft w:val="0"/>
      <w:marRight w:val="0"/>
      <w:marTop w:val="0"/>
      <w:marBottom w:val="0"/>
      <w:divBdr>
        <w:top w:val="none" w:sz="0" w:space="0" w:color="auto"/>
        <w:left w:val="none" w:sz="0" w:space="0" w:color="auto"/>
        <w:bottom w:val="none" w:sz="0" w:space="0" w:color="auto"/>
        <w:right w:val="none" w:sz="0" w:space="0" w:color="auto"/>
      </w:divBdr>
    </w:div>
    <w:div w:id="1925604669">
      <w:bodyDiv w:val="1"/>
      <w:marLeft w:val="0"/>
      <w:marRight w:val="0"/>
      <w:marTop w:val="0"/>
      <w:marBottom w:val="0"/>
      <w:divBdr>
        <w:top w:val="none" w:sz="0" w:space="0" w:color="auto"/>
        <w:left w:val="none" w:sz="0" w:space="0" w:color="auto"/>
        <w:bottom w:val="none" w:sz="0" w:space="0" w:color="auto"/>
        <w:right w:val="none" w:sz="0" w:space="0" w:color="auto"/>
      </w:divBdr>
    </w:div>
    <w:div w:id="1941832166">
      <w:bodyDiv w:val="1"/>
      <w:marLeft w:val="0"/>
      <w:marRight w:val="0"/>
      <w:marTop w:val="0"/>
      <w:marBottom w:val="0"/>
      <w:divBdr>
        <w:top w:val="none" w:sz="0" w:space="0" w:color="auto"/>
        <w:left w:val="none" w:sz="0" w:space="0" w:color="auto"/>
        <w:bottom w:val="none" w:sz="0" w:space="0" w:color="auto"/>
        <w:right w:val="none" w:sz="0" w:space="0" w:color="auto"/>
      </w:divBdr>
    </w:div>
    <w:div w:id="1982538178">
      <w:bodyDiv w:val="1"/>
      <w:marLeft w:val="0"/>
      <w:marRight w:val="0"/>
      <w:marTop w:val="0"/>
      <w:marBottom w:val="0"/>
      <w:divBdr>
        <w:top w:val="none" w:sz="0" w:space="0" w:color="auto"/>
        <w:left w:val="none" w:sz="0" w:space="0" w:color="auto"/>
        <w:bottom w:val="none" w:sz="0" w:space="0" w:color="auto"/>
        <w:right w:val="none" w:sz="0" w:space="0" w:color="auto"/>
      </w:divBdr>
    </w:div>
    <w:div w:id="1984191877">
      <w:bodyDiv w:val="1"/>
      <w:marLeft w:val="0"/>
      <w:marRight w:val="0"/>
      <w:marTop w:val="0"/>
      <w:marBottom w:val="0"/>
      <w:divBdr>
        <w:top w:val="none" w:sz="0" w:space="0" w:color="auto"/>
        <w:left w:val="none" w:sz="0" w:space="0" w:color="auto"/>
        <w:bottom w:val="none" w:sz="0" w:space="0" w:color="auto"/>
        <w:right w:val="none" w:sz="0" w:space="0" w:color="auto"/>
      </w:divBdr>
    </w:div>
    <w:div w:id="2037466522">
      <w:bodyDiv w:val="1"/>
      <w:marLeft w:val="0"/>
      <w:marRight w:val="0"/>
      <w:marTop w:val="0"/>
      <w:marBottom w:val="0"/>
      <w:divBdr>
        <w:top w:val="none" w:sz="0" w:space="0" w:color="auto"/>
        <w:left w:val="none" w:sz="0" w:space="0" w:color="auto"/>
        <w:bottom w:val="none" w:sz="0" w:space="0" w:color="auto"/>
        <w:right w:val="none" w:sz="0" w:space="0" w:color="auto"/>
      </w:divBdr>
    </w:div>
    <w:div w:id="2039428419">
      <w:bodyDiv w:val="1"/>
      <w:marLeft w:val="0"/>
      <w:marRight w:val="0"/>
      <w:marTop w:val="0"/>
      <w:marBottom w:val="0"/>
      <w:divBdr>
        <w:top w:val="none" w:sz="0" w:space="0" w:color="auto"/>
        <w:left w:val="none" w:sz="0" w:space="0" w:color="auto"/>
        <w:bottom w:val="none" w:sz="0" w:space="0" w:color="auto"/>
        <w:right w:val="none" w:sz="0" w:space="0" w:color="auto"/>
      </w:divBdr>
    </w:div>
    <w:div w:id="2055737009">
      <w:bodyDiv w:val="1"/>
      <w:marLeft w:val="0"/>
      <w:marRight w:val="0"/>
      <w:marTop w:val="0"/>
      <w:marBottom w:val="0"/>
      <w:divBdr>
        <w:top w:val="none" w:sz="0" w:space="0" w:color="auto"/>
        <w:left w:val="none" w:sz="0" w:space="0" w:color="auto"/>
        <w:bottom w:val="none" w:sz="0" w:space="0" w:color="auto"/>
        <w:right w:val="none" w:sz="0" w:space="0" w:color="auto"/>
      </w:divBdr>
    </w:div>
    <w:div w:id="2072533787">
      <w:bodyDiv w:val="1"/>
      <w:marLeft w:val="0"/>
      <w:marRight w:val="0"/>
      <w:marTop w:val="0"/>
      <w:marBottom w:val="0"/>
      <w:divBdr>
        <w:top w:val="none" w:sz="0" w:space="0" w:color="auto"/>
        <w:left w:val="none" w:sz="0" w:space="0" w:color="auto"/>
        <w:bottom w:val="none" w:sz="0" w:space="0" w:color="auto"/>
        <w:right w:val="none" w:sz="0" w:space="0" w:color="auto"/>
      </w:divBdr>
    </w:div>
    <w:div w:id="2082293492">
      <w:bodyDiv w:val="1"/>
      <w:marLeft w:val="0"/>
      <w:marRight w:val="0"/>
      <w:marTop w:val="0"/>
      <w:marBottom w:val="0"/>
      <w:divBdr>
        <w:top w:val="none" w:sz="0" w:space="0" w:color="auto"/>
        <w:left w:val="none" w:sz="0" w:space="0" w:color="auto"/>
        <w:bottom w:val="none" w:sz="0" w:space="0" w:color="auto"/>
        <w:right w:val="none" w:sz="0" w:space="0" w:color="auto"/>
      </w:divBdr>
    </w:div>
    <w:div w:id="2115207132">
      <w:bodyDiv w:val="1"/>
      <w:marLeft w:val="0"/>
      <w:marRight w:val="0"/>
      <w:marTop w:val="0"/>
      <w:marBottom w:val="0"/>
      <w:divBdr>
        <w:top w:val="none" w:sz="0" w:space="0" w:color="auto"/>
        <w:left w:val="none" w:sz="0" w:space="0" w:color="auto"/>
        <w:bottom w:val="none" w:sz="0" w:space="0" w:color="auto"/>
        <w:right w:val="none" w:sz="0" w:space="0" w:color="auto"/>
      </w:divBdr>
    </w:div>
    <w:div w:id="2135828608">
      <w:bodyDiv w:val="1"/>
      <w:marLeft w:val="0"/>
      <w:marRight w:val="0"/>
      <w:marTop w:val="0"/>
      <w:marBottom w:val="0"/>
      <w:divBdr>
        <w:top w:val="none" w:sz="0" w:space="0" w:color="auto"/>
        <w:left w:val="none" w:sz="0" w:space="0" w:color="auto"/>
        <w:bottom w:val="none" w:sz="0" w:space="0" w:color="auto"/>
        <w:right w:val="none" w:sz="0" w:space="0" w:color="auto"/>
      </w:divBdr>
    </w:div>
    <w:div w:id="213794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9.emf"/><Relationship Id="rId42" Type="http://schemas.openxmlformats.org/officeDocument/2006/relationships/hyperlink" Target="http://resources.anglingresearch.org.uk/" TargetMode="External"/><Relationship Id="rId47" Type="http://schemas.openxmlformats.org/officeDocument/2006/relationships/hyperlink" Target="http://www.gov.scot/Topics/Health/Healthy-Living/Healthy-Eating" TargetMode="External"/><Relationship Id="rId50"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image" Target="media/image8.jpeg"/><Relationship Id="rId38" Type="http://schemas.openxmlformats.org/officeDocument/2006/relationships/image" Target="media/image13.emf"/><Relationship Id="rId46" Type="http://schemas.openxmlformats.org/officeDocument/2006/relationships/hyperlink" Target="http://www.gov.scot/Publications/2014/08/7289/downloads"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image" Target="media/image5.png"/><Relationship Id="rId41" Type="http://schemas.openxmlformats.org/officeDocument/2006/relationships/hyperlink" Target="mailto:jeff.gibbons@gov.sco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footer" Target="footer9.xml"/><Relationship Id="rId37" Type="http://schemas.openxmlformats.org/officeDocument/2006/relationships/image" Target="media/image12.png"/><Relationship Id="rId40" Type="http://schemas.openxmlformats.org/officeDocument/2006/relationships/hyperlink" Target="mailto:amanda.chisholm@gov.scot" TargetMode="External"/><Relationship Id="rId45" Type="http://schemas.openxmlformats.org/officeDocument/2006/relationships/hyperlink" Target="http://www.gov.scot/Publications/2015/09/7685/downloads"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chart" Target="charts/chart2.xml"/><Relationship Id="rId36" Type="http://schemas.openxmlformats.org/officeDocument/2006/relationships/image" Target="media/image11.jpeg"/><Relationship Id="rId49" Type="http://schemas.openxmlformats.org/officeDocument/2006/relationships/hyperlink" Target="http://www.assyntanglinginfo.org.uk/?q=wildlife" TargetMode="Externa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7.png"/><Relationship Id="rId44" Type="http://schemas.openxmlformats.org/officeDocument/2006/relationships/hyperlink" Target="http://www.gov.scot/Publications/2002/04/gpbs/gpbs"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chart" Target="charts/chart1.xml"/><Relationship Id="rId30" Type="http://schemas.openxmlformats.org/officeDocument/2006/relationships/image" Target="media/image6.png"/><Relationship Id="rId35" Type="http://schemas.openxmlformats.org/officeDocument/2006/relationships/image" Target="media/image10.emf"/><Relationship Id="rId43" Type="http://schemas.openxmlformats.org/officeDocument/2006/relationships/hyperlink" Target="http://www.gov.scot/Topics/marine/Salmon-Trout-Coarse/fishreform/licence/status" TargetMode="External"/><Relationship Id="rId48" Type="http://schemas.openxmlformats.org/officeDocument/2006/relationships/hyperlink" Target="http://www.gov.scot/Topics/Health/Healthy-Living/Healthy-Eating"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sfca.co.uk/go-fishing/know-your-fish/" TargetMode="External"/><Relationship Id="rId13" Type="http://schemas.openxmlformats.org/officeDocument/2006/relationships/hyperlink" Target="http://www.sepa.org.uk/environment/water/river-basin-management-planning/publications/" TargetMode="External"/><Relationship Id="rId3" Type="http://schemas.openxmlformats.org/officeDocument/2006/relationships/hyperlink" Target="http://www.gov.scot/Topics/marine/Salmon-Trout-Coarse/fishreform/analysis" TargetMode="External"/><Relationship Id="rId7" Type="http://schemas.openxmlformats.org/officeDocument/2006/relationships/hyperlink" Target="http://www.gov.scot/Topics/marine/Salmon-Trout-Coarse/fishreform/licence/status" TargetMode="External"/><Relationship Id="rId12" Type="http://schemas.openxmlformats.org/officeDocument/2006/relationships/hyperlink" Target="http://www.snh.gov.uk/about-scotlands-nature/species/fish/freshwater-fish/sparling/" TargetMode="External"/><Relationship Id="rId2" Type="http://schemas.openxmlformats.org/officeDocument/2006/relationships/hyperlink" Target="http://www.gov.scot/Topics/Environment/environmental-assessment/sea" TargetMode="External"/><Relationship Id="rId16" Type="http://schemas.openxmlformats.org/officeDocument/2006/relationships/hyperlink" Target="http://www.gov.scot/Topics/marine/Licensing/fishintros/introduction" TargetMode="External"/><Relationship Id="rId1" Type="http://schemas.openxmlformats.org/officeDocument/2006/relationships/hyperlink" Target="http://www.gov.scot/Topics/marine/Salmon-Trout-Coarse/fishreview/WFRFinal" TargetMode="External"/><Relationship Id="rId6" Type="http://schemas.openxmlformats.org/officeDocument/2006/relationships/hyperlink" Target="http://www.nasco.int/RiversDatabase.aspx" TargetMode="External"/><Relationship Id="rId11" Type="http://schemas.openxmlformats.org/officeDocument/2006/relationships/hyperlink" Target="http://www.snh.gov.uk/about-scotlands-nature/species/fish/freshwater-fish/charr/" TargetMode="External"/><Relationship Id="rId5" Type="http://schemas.openxmlformats.org/officeDocument/2006/relationships/hyperlink" Target="http://www.gov.scot/Topics/marine/Salmon-Trout-Coarse/fishreform" TargetMode="External"/><Relationship Id="rId15" Type="http://schemas.openxmlformats.org/officeDocument/2006/relationships/hyperlink" Target="http://www.adbscotland.org/" TargetMode="External"/><Relationship Id="rId10" Type="http://schemas.openxmlformats.org/officeDocument/2006/relationships/hyperlink" Target="http://www.ospar.org/content/content.asp?menu=00730302240000_000000_000000" TargetMode="External"/><Relationship Id="rId4" Type="http://schemas.openxmlformats.org/officeDocument/2006/relationships/hyperlink" Target="http://www.gov.scot/Resource/0048/00484439.pdf" TargetMode="External"/><Relationship Id="rId9" Type="http://schemas.openxmlformats.org/officeDocument/2006/relationships/hyperlink" Target="http://www.snh.gov.uk/about-scotlands-nature/species/mammals/land-mammals/otters/" TargetMode="External"/><Relationship Id="rId14" Type="http://schemas.openxmlformats.org/officeDocument/2006/relationships/hyperlink" Target="http://www.sepa.org.uk/data-visualisation/water-environment-hub/?riverbasindistrict=Scotland"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1"/>
        <c:ser>
          <c:idx val="0"/>
          <c:order val="0"/>
          <c:invertIfNegative val="0"/>
          <c:dLbls>
            <c:showLegendKey val="0"/>
            <c:showVal val="1"/>
            <c:showCatName val="0"/>
            <c:showSerName val="0"/>
            <c:showPercent val="0"/>
            <c:showBubbleSize val="0"/>
            <c:showLeaderLines val="0"/>
          </c:dLbls>
          <c:cat>
            <c:strRef>
              <c:f>Sheet1!$A$1:$A$5</c:f>
              <c:strCache>
                <c:ptCount val="5"/>
                <c:pt idx="0">
                  <c:v>High</c:v>
                </c:pt>
                <c:pt idx="1">
                  <c:v>Good</c:v>
                </c:pt>
                <c:pt idx="2">
                  <c:v>Moderate</c:v>
                </c:pt>
                <c:pt idx="3">
                  <c:v>Poor</c:v>
                </c:pt>
                <c:pt idx="4">
                  <c:v>Bad</c:v>
                </c:pt>
              </c:strCache>
            </c:strRef>
          </c:cat>
          <c:val>
            <c:numRef>
              <c:f>Sheet1!$B$1:$B$5</c:f>
              <c:numCache>
                <c:formatCode>General</c:formatCode>
                <c:ptCount val="5"/>
                <c:pt idx="0">
                  <c:v>268</c:v>
                </c:pt>
                <c:pt idx="1">
                  <c:v>1251</c:v>
                </c:pt>
                <c:pt idx="2">
                  <c:v>639</c:v>
                </c:pt>
                <c:pt idx="3">
                  <c:v>448</c:v>
                </c:pt>
                <c:pt idx="4">
                  <c:v>133</c:v>
                </c:pt>
              </c:numCache>
            </c:numRef>
          </c:val>
        </c:ser>
        <c:dLbls>
          <c:showLegendKey val="0"/>
          <c:showVal val="0"/>
          <c:showCatName val="0"/>
          <c:showSerName val="0"/>
          <c:showPercent val="0"/>
          <c:showBubbleSize val="0"/>
        </c:dLbls>
        <c:gapWidth val="150"/>
        <c:axId val="160871552"/>
        <c:axId val="160873088"/>
      </c:barChart>
      <c:catAx>
        <c:axId val="160871552"/>
        <c:scaling>
          <c:orientation val="minMax"/>
        </c:scaling>
        <c:delete val="0"/>
        <c:axPos val="b"/>
        <c:majorTickMark val="out"/>
        <c:minorTickMark val="none"/>
        <c:tickLblPos val="nextTo"/>
        <c:crossAx val="160873088"/>
        <c:crosses val="autoZero"/>
        <c:auto val="1"/>
        <c:lblAlgn val="ctr"/>
        <c:lblOffset val="100"/>
        <c:noMultiLvlLbl val="0"/>
      </c:catAx>
      <c:valAx>
        <c:axId val="160873088"/>
        <c:scaling>
          <c:orientation val="minMax"/>
        </c:scaling>
        <c:delete val="0"/>
        <c:axPos val="l"/>
        <c:majorGridlines/>
        <c:numFmt formatCode="General" sourceLinked="1"/>
        <c:majorTickMark val="out"/>
        <c:minorTickMark val="none"/>
        <c:tickLblPos val="nextTo"/>
        <c:crossAx val="160871552"/>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099518810148729E-2"/>
          <c:y val="2.8252405949256341E-2"/>
          <c:w val="0.72067913385826776"/>
          <c:h val="0.8326195683872849"/>
        </c:manualLayout>
      </c:layout>
      <c:barChart>
        <c:barDir val="col"/>
        <c:grouping val="clustered"/>
        <c:varyColors val="1"/>
        <c:ser>
          <c:idx val="0"/>
          <c:order val="0"/>
          <c:invertIfNegative val="0"/>
          <c:dLbls>
            <c:showLegendKey val="0"/>
            <c:showVal val="1"/>
            <c:showCatName val="0"/>
            <c:showSerName val="0"/>
            <c:showPercent val="0"/>
            <c:showBubbleSize val="0"/>
            <c:showLeaderLines val="0"/>
          </c:dLbls>
          <c:cat>
            <c:strRef>
              <c:f>estuaries!$A$1:$A$3</c:f>
              <c:strCache>
                <c:ptCount val="3"/>
                <c:pt idx="0">
                  <c:v>High</c:v>
                </c:pt>
                <c:pt idx="1">
                  <c:v>Good</c:v>
                </c:pt>
                <c:pt idx="2">
                  <c:v>Moderate</c:v>
                </c:pt>
              </c:strCache>
            </c:strRef>
          </c:cat>
          <c:val>
            <c:numRef>
              <c:f>estuaries!$B$1:$B$3</c:f>
              <c:numCache>
                <c:formatCode>General</c:formatCode>
                <c:ptCount val="3"/>
                <c:pt idx="0">
                  <c:v>15</c:v>
                </c:pt>
                <c:pt idx="1">
                  <c:v>27</c:v>
                </c:pt>
                <c:pt idx="2">
                  <c:v>7</c:v>
                </c:pt>
              </c:numCache>
            </c:numRef>
          </c:val>
        </c:ser>
        <c:dLbls>
          <c:showLegendKey val="0"/>
          <c:showVal val="0"/>
          <c:showCatName val="0"/>
          <c:showSerName val="0"/>
          <c:showPercent val="0"/>
          <c:showBubbleSize val="0"/>
        </c:dLbls>
        <c:gapWidth val="150"/>
        <c:axId val="160889856"/>
        <c:axId val="166740736"/>
      </c:barChart>
      <c:catAx>
        <c:axId val="160889856"/>
        <c:scaling>
          <c:orientation val="minMax"/>
        </c:scaling>
        <c:delete val="0"/>
        <c:axPos val="b"/>
        <c:majorTickMark val="out"/>
        <c:minorTickMark val="none"/>
        <c:tickLblPos val="nextTo"/>
        <c:crossAx val="166740736"/>
        <c:crosses val="autoZero"/>
        <c:auto val="1"/>
        <c:lblAlgn val="ctr"/>
        <c:lblOffset val="100"/>
        <c:noMultiLvlLbl val="0"/>
      </c:catAx>
      <c:valAx>
        <c:axId val="166740736"/>
        <c:scaling>
          <c:orientation val="minMax"/>
        </c:scaling>
        <c:delete val="0"/>
        <c:axPos val="l"/>
        <c:majorGridlines/>
        <c:numFmt formatCode="General" sourceLinked="1"/>
        <c:majorTickMark val="out"/>
        <c:minorTickMark val="none"/>
        <c:tickLblPos val="nextTo"/>
        <c:crossAx val="160889856"/>
        <c:crosses val="autoZero"/>
        <c:crossBetween val="between"/>
      </c:valAx>
      <c:spPr>
        <a:noFill/>
      </c:spPr>
    </c:plotArea>
    <c:legend>
      <c:legendPos val="r"/>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414AB-4449-4561-A691-B3AE0909B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14858</Words>
  <Characters>84691</Characters>
  <Application>Microsoft Office Word</Application>
  <DocSecurity>4</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99351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By</dc:creator>
  <cp:lastModifiedBy>Z440067</cp:lastModifiedBy>
  <cp:revision>2</cp:revision>
  <cp:lastPrinted>2016-02-24T15:32:00Z</cp:lastPrinted>
  <dcterms:created xsi:type="dcterms:W3CDTF">2016-02-25T15:21:00Z</dcterms:created>
  <dcterms:modified xsi:type="dcterms:W3CDTF">2016-02-25T15:21:00Z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A13534488</vt:lpwstr>
  </property>
  <property fmtid="{D5CDD505-2E9C-101B-9397-08002B2CF9AE}" pid="4" name="Objective-Title">
    <vt:lpwstr>Environmental Report - Scottish Government - WFR - Draft Bill and national strategy - final - 24 February 2016</vt:lpwstr>
  </property>
  <property fmtid="{D5CDD505-2E9C-101B-9397-08002B2CF9AE}" pid="5" name="Objective-Comment">
    <vt:lpwstr>
    </vt:lpwstr>
  </property>
  <property fmtid="{D5CDD505-2E9C-101B-9397-08002B2CF9AE}" pid="6" name="Objective-CreationStamp">
    <vt:filetime>2016-02-24T15:04:40Z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2016-02-24T16:59:49Z</vt:filetime>
  </property>
  <property fmtid="{D5CDD505-2E9C-101B-9397-08002B2CF9AE}" pid="10" name="Objective-ModificationStamp">
    <vt:filetime>2016-02-24T16:59:54Z</vt:filetime>
  </property>
  <property fmtid="{D5CDD505-2E9C-101B-9397-08002B2CF9AE}" pid="11" name="Objective-Owner">
    <vt:lpwstr>Chisholm, Amanda A (U202776)</vt:lpwstr>
  </property>
  <property fmtid="{D5CDD505-2E9C-101B-9397-08002B2CF9AE}" pid="12" name="Objective-Path">
    <vt:lpwstr>Objective Global Folder:SG File Plan:Agriculture, environment and natural resources:Fisheries and aquaculture:Freshwater Fisheries:Developing legislation: Freshwater Fisheries:Wild Fisheries Bill: Strategic Environmental Assessment: 2015-2020:</vt:lpwstr>
  </property>
  <property fmtid="{D5CDD505-2E9C-101B-9397-08002B2CF9AE}" pid="13" name="Objective-Parent">
    <vt:lpwstr>Wild Fisheries Bill: Strategic Environmental Assessment: 2015-2020</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i4>4</vt:i4>
  </property>
  <property fmtid="{D5CDD505-2E9C-101B-9397-08002B2CF9AE}" pid="17" name="Objective-VersionComment">
    <vt:lpwstr>
    </vt:lpwstr>
  </property>
  <property fmtid="{D5CDD505-2E9C-101B-9397-08002B2CF9AE}" pid="18" name="Objective-FileNumber">
    <vt:lpwstr>PLEG/1998</vt:lpwstr>
  </property>
  <property fmtid="{D5CDD505-2E9C-101B-9397-08002B2CF9AE}" pid="19" name="Objective-Classification">
    <vt:lpwstr>[Inherited - OFFICIAL-SENSITIVE]</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ies>
</file>